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B8CEE">
      <w:pPr>
        <w:spacing w:line="560" w:lineRule="exact"/>
        <w:rPr>
          <w:rFonts w:eastAsia="方正仿宋简体"/>
          <w:color w:val="auto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eastAsia="方正仿宋简体"/>
          <w:color w:val="auto"/>
          <w:sz w:val="32"/>
          <w:szCs w:val="32"/>
          <w:highlight w:val="none"/>
        </w:rPr>
        <w:t xml:space="preserve">                     </w:t>
      </w:r>
    </w:p>
    <w:p w14:paraId="61085E1D">
      <w:pPr>
        <w:spacing w:line="560" w:lineRule="exact"/>
        <w:jc w:val="right"/>
        <w:rPr>
          <w:rFonts w:hint="eastAsia" w:ascii="仿宋" w:hAnsi="仿宋" w:eastAsia="方正仿宋简体"/>
          <w:color w:val="auto"/>
          <w:szCs w:val="24"/>
          <w:highlight w:val="none"/>
        </w:rPr>
      </w:pPr>
      <w:r>
        <w:rPr>
          <w:rFonts w:eastAsia="方正仿宋简体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 xml:space="preserve"> </w:t>
      </w:r>
    </w:p>
    <w:p w14:paraId="6B67D118">
      <w:pPr>
        <w:spacing w:line="560" w:lineRule="exact"/>
        <w:rPr>
          <w:rFonts w:eastAsia="仿宋_GB2312"/>
          <w:color w:val="auto"/>
          <w:sz w:val="48"/>
          <w:szCs w:val="48"/>
          <w:highlight w:val="none"/>
        </w:rPr>
      </w:pPr>
    </w:p>
    <w:p w14:paraId="6BC6D6AD">
      <w:pPr>
        <w:spacing w:line="560" w:lineRule="exact"/>
        <w:jc w:val="center"/>
        <w:rPr>
          <w:rFonts w:eastAsia="仿宋_GB2312"/>
          <w:color w:val="auto"/>
          <w:sz w:val="20"/>
          <w:szCs w:val="22"/>
          <w:highlight w:val="none"/>
        </w:rPr>
      </w:pPr>
      <w:r>
        <w:rPr>
          <w:rFonts w:hint="eastAsia" w:eastAsia="方正小标宋简体"/>
          <w:color w:val="auto"/>
          <w:sz w:val="44"/>
          <w:szCs w:val="44"/>
          <w:highlight w:val="none"/>
        </w:rPr>
        <w:t>广西壮族自治区教书育人先进工作者推荐表</w:t>
      </w:r>
    </w:p>
    <w:p w14:paraId="0FF823E0">
      <w:pPr>
        <w:spacing w:line="560" w:lineRule="exact"/>
        <w:rPr>
          <w:rFonts w:eastAsia="仿宋_GB2312"/>
          <w:color w:val="auto"/>
          <w:szCs w:val="24"/>
          <w:highlight w:val="none"/>
        </w:rPr>
      </w:pPr>
    </w:p>
    <w:p w14:paraId="78204217">
      <w:pPr>
        <w:spacing w:line="560" w:lineRule="exact"/>
        <w:rPr>
          <w:rFonts w:eastAsia="仿宋_GB2312"/>
          <w:color w:val="auto"/>
          <w:szCs w:val="24"/>
          <w:highlight w:val="none"/>
        </w:rPr>
      </w:pPr>
    </w:p>
    <w:p w14:paraId="290C6618">
      <w:pPr>
        <w:spacing w:line="560" w:lineRule="exact"/>
        <w:ind w:firstLine="420" w:firstLineChars="200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3191510</wp:posOffset>
                </wp:positionH>
                <wp:positionV relativeFrom="paragraph">
                  <wp:posOffset>125730</wp:posOffset>
                </wp:positionV>
                <wp:extent cx="207645" cy="188595"/>
                <wp:effectExtent l="4445" t="4445" r="16510" b="1651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07645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B7BC7B2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flip:y;margin-left:251.3pt;margin-top:9.9pt;height:14.85pt;width:16.35pt;z-index:251659264;mso-width-relative:page;mso-height-relative:page;" fillcolor="#FFFFFF" filled="t" stroked="t" coordsize="21600,21600" o:gfxdata="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xl2f7YAAAACQEA&#10;AA8AAAAAAAAAAQAgAAAAIgAAAGRycy9kb3ducmV2LnhtbFBLAQIUABQAAAAIAIdO4kAPXnLbGgIA&#10;AE0EAAAOAAAAAAAAAAEAIAAAACcBAABkcnMvZTJvRG9jLnhtbFBLBQYAAAAABgAGAFkBAACzBQAA&#10;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B7BC7B2"/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</w:rPr>
        <w:t>申报表彰</w:t>
      </w:r>
      <w:r>
        <w:rPr>
          <w:rFonts w:ascii="方正小标宋_GBK" w:hAnsi="方正小标宋_GBK" w:eastAsia="方正小标宋_GBK" w:cs="方正小标宋_GBK"/>
          <w:color w:val="auto"/>
          <w:sz w:val="32"/>
          <w:szCs w:val="32"/>
          <w:highlight w:val="none"/>
        </w:rPr>
        <w:t>项目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</w:rPr>
        <w:t xml:space="preserve">：广西教学名师    </w:t>
      </w:r>
    </w:p>
    <w:p w14:paraId="08F92BB9">
      <w:pPr>
        <w:spacing w:line="560" w:lineRule="exact"/>
        <w:ind w:firstLine="1050" w:firstLineChars="500"/>
        <w:rPr>
          <w:rFonts w:hint="eastAsia" w:ascii="方正小标宋_GBK" w:hAnsi="方正小标宋_GBK" w:eastAsia="方正小标宋_GBK" w:cs="方正小标宋_GBK"/>
          <w:color w:val="auto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3169920</wp:posOffset>
                </wp:positionH>
                <wp:positionV relativeFrom="paragraph">
                  <wp:posOffset>96520</wp:posOffset>
                </wp:positionV>
                <wp:extent cx="233045" cy="232410"/>
                <wp:effectExtent l="4445" t="4445" r="10160" b="10795"/>
                <wp:wrapNone/>
                <wp:docPr id="2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33045" cy="23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C429589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flip:y;margin-left:249.6pt;margin-top:7.6pt;height:18.3pt;width:18.35pt;z-index:251660288;mso-width-relative:page;mso-height-relative:page;" fillcolor="#FFFFFF" filled="t" stroked="t" coordsize="21600,21600" o:gfxdata="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UrPzLYAAAA&#10;CQEAAA8AAAAAAAAAAQAgAAAAIgAAAGRycy9kb3ducmV2LnhtbFBLAQIUABQAAAAIAIdO4kAx1sEM&#10;HQIAAE0EAAAOAAAAAAAAAAEAIAAAACcBAABkcnMvZTJvRG9jLnhtbFBLBQYAAAAABgAGAFkBAAC2&#10;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C429589"/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</w:rPr>
        <w:t xml:space="preserve">          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eastAsia="zh-CN"/>
        </w:rPr>
        <w:t>广西</w:t>
      </w:r>
      <w:r>
        <w:rPr>
          <w:rFonts w:hint="eastAsia" w:ascii="方正小标宋_GBK" w:hAnsi="方正小标宋_GBK" w:eastAsia="方正小标宋_GBK" w:cs="方正小标宋_GBK"/>
          <w:color w:val="auto"/>
          <w:spacing w:val="23"/>
          <w:sz w:val="32"/>
          <w:szCs w:val="32"/>
          <w:highlight w:val="none"/>
        </w:rPr>
        <w:t>特级教师</w:t>
      </w:r>
      <w:r>
        <w:rPr>
          <w:rFonts w:hint="eastAsia" w:ascii="方正小标宋_GBK" w:hAnsi="方正小标宋_GBK" w:eastAsia="方正小标宋_GBK" w:cs="方正小标宋_GBK"/>
          <w:color w:val="auto"/>
          <w:highlight w:val="none"/>
        </w:rPr>
        <w:t xml:space="preserve">    </w:t>
      </w:r>
    </w:p>
    <w:p w14:paraId="40FAA644">
      <w:pPr>
        <w:spacing w:line="560" w:lineRule="exact"/>
        <w:ind w:firstLine="2625" w:firstLineChars="1250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3165475</wp:posOffset>
                </wp:positionH>
                <wp:positionV relativeFrom="paragraph">
                  <wp:posOffset>118745</wp:posOffset>
                </wp:positionV>
                <wp:extent cx="233680" cy="189865"/>
                <wp:effectExtent l="4445" t="4445" r="9525" b="15240"/>
                <wp:wrapNone/>
                <wp:docPr id="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33680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658EE63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flip:y;margin-left:249.25pt;margin-top:9.35pt;height:14.95pt;width:18.4pt;z-index:251662336;mso-width-relative:page;mso-height-relative:page;" fillcolor="#FFFFFF" filled="t" stroked="t" coordsize="21600,21600" o:gfxdata="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P1LVNNgAAAAJ&#10;AQAADwAAAAAAAAABACAAAAAiAAAAZHJzL2Rvd25yZXYueG1sUEsBAhQAFAAAAAgAh07iQHLEI8sc&#10;AgAATQQAAA4AAAAAAAAAAQAgAAAAJw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658EE63"/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eastAsia="zh-CN"/>
        </w:rPr>
        <w:t>广西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</w:rPr>
        <w:t>优秀教师</w:t>
      </w:r>
    </w:p>
    <w:p w14:paraId="42DEB99D">
      <w:pPr>
        <w:spacing w:line="560" w:lineRule="exact"/>
        <w:ind w:firstLine="1890" w:firstLineChars="900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3677285</wp:posOffset>
                </wp:positionH>
                <wp:positionV relativeFrom="paragraph">
                  <wp:posOffset>101600</wp:posOffset>
                </wp:positionV>
                <wp:extent cx="217170" cy="187960"/>
                <wp:effectExtent l="4445" t="5080" r="6985" b="16510"/>
                <wp:wrapNone/>
                <wp:docPr id="3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17170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6A98AFB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flip:y;margin-left:289.55pt;margin-top:8pt;height:14.8pt;width:17.1pt;z-index:251661312;mso-width-relative:page;mso-height-relative:page;" fillcolor="#FFFFFF" filled="t" stroked="t" coordsize="21600,21600" o:gfxdata="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LcGfA2AAA&#10;AAkBAAAPAAAAAAAAAAEAIAAAACIAAABkcnMvZG93bnJldi54bWxQSwECFAAUAAAACACHTuJAKior&#10;rB4CAABNBAAADgAAAAAAAAABACAAAAAnAQAAZHJzL2Uyb0RvYy54bWxQSwUGAAAAAAYABgBZAQAA&#10;t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6A98AFB"/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color w:val="auto"/>
          <w:highlight w:val="none"/>
        </w:rPr>
        <w:t xml:space="preserve">     </w:t>
      </w:r>
      <w:r>
        <w:rPr>
          <w:rFonts w:ascii="方正小标宋_GBK" w:hAnsi="方正小标宋_GBK" w:eastAsia="方正小标宋_GBK" w:cs="方正小标宋_GBK"/>
          <w:color w:val="auto"/>
          <w:highlight w:val="none"/>
        </w:rPr>
        <w:t xml:space="preserve">  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eastAsia="zh-CN"/>
        </w:rPr>
        <w:t>广西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</w:rPr>
        <w:t xml:space="preserve">优秀教育工作者   </w:t>
      </w:r>
    </w:p>
    <w:p w14:paraId="7009859A">
      <w:pPr>
        <w:widowControl/>
        <w:ind w:firstLine="2100" w:firstLineChars="700"/>
        <w:rPr>
          <w:color w:val="auto"/>
          <w:highlight w:val="none"/>
        </w:rPr>
      </w:pPr>
      <w:r>
        <w:rPr>
          <w:rFonts w:hint="eastAsia" w:ascii="楷体" w:hAnsi="楷体" w:eastAsia="楷体" w:cs="楷体"/>
          <w:color w:val="auto"/>
          <w:sz w:val="30"/>
          <w:szCs w:val="30"/>
          <w:highlight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3151505</wp:posOffset>
                </wp:positionH>
                <wp:positionV relativeFrom="paragraph">
                  <wp:posOffset>113030</wp:posOffset>
                </wp:positionV>
                <wp:extent cx="199390" cy="163195"/>
                <wp:effectExtent l="4445" t="5080" r="5715" b="22225"/>
                <wp:wrapNone/>
                <wp:docPr id="5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390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56324D4"/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248.15pt;margin-top:8.9pt;height:12.85pt;width:15.7pt;z-index:251663360;mso-width-relative:page;mso-height-relative:page;" fillcolor="#FFFFFF" filled="t" stroked="t" coordsize="21600,21600" o:gfxdata="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EabH9dgAAAAJAQAADwAAAAAAAAABACAAAAAiAAAAZHJzL2Rvd25yZXYueG1sUEsBAhQAFAAA&#10;AAgAh07iQGgBFT8oAgAAaAQAAA4AAAAAAAAAAQAgAAAAJwEAAGRycy9lMm9Eb2MueG1sUEsFBgAA&#10;AAAGAAYAWQEAAME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56324D4"/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0"/>
          <w:szCs w:val="30"/>
          <w:highlight w:val="none"/>
        </w:rPr>
        <w:t>（请在对应项目后面    内打√）</w:t>
      </w:r>
    </w:p>
    <w:p w14:paraId="2DAB5C96">
      <w:pPr>
        <w:spacing w:line="560" w:lineRule="exact"/>
        <w:ind w:firstLine="2240" w:firstLineChars="700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 w14:paraId="548038A3">
      <w:pPr>
        <w:spacing w:line="600" w:lineRule="exact"/>
        <w:ind w:firstLine="600" w:firstLineChars="200"/>
        <w:rPr>
          <w:rFonts w:ascii="方正小标宋简体" w:eastAsia="方正小标宋简体"/>
          <w:color w:val="auto"/>
          <w:sz w:val="30"/>
          <w:szCs w:val="30"/>
          <w:highlight w:val="none"/>
        </w:rPr>
      </w:pPr>
      <w:r>
        <w:rPr>
          <w:rFonts w:hint="eastAsia" w:ascii="方正小标宋简体" w:eastAsia="方正小标宋简体"/>
          <w:color w:val="auto"/>
          <w:sz w:val="30"/>
          <w:szCs w:val="30"/>
          <w:highlight w:val="none"/>
        </w:rPr>
        <w:t>推荐学校</w:t>
      </w:r>
      <w:r>
        <w:rPr>
          <w:rFonts w:ascii="方正小标宋简体" w:eastAsia="方正小标宋简体"/>
          <w:color w:val="auto"/>
          <w:sz w:val="30"/>
          <w:szCs w:val="30"/>
          <w:highlight w:val="none"/>
        </w:rPr>
        <w:t>名称</w:t>
      </w:r>
      <w:r>
        <w:rPr>
          <w:rFonts w:hint="eastAsia" w:ascii="方正小标宋简体" w:eastAsia="方正小标宋简体"/>
          <w:color w:val="auto"/>
          <w:sz w:val="30"/>
          <w:szCs w:val="30"/>
          <w:highlight w:val="none"/>
        </w:rPr>
        <w:t>：</w:t>
      </w:r>
      <w:r>
        <w:rPr>
          <w:rFonts w:hint="eastAsia" w:ascii="方正小标宋简体" w:eastAsia="方正小标宋简体"/>
          <w:color w:val="auto"/>
          <w:sz w:val="30"/>
          <w:szCs w:val="30"/>
          <w:highlight w:val="none"/>
          <w:u w:val="single"/>
        </w:rPr>
        <w:t xml:space="preserve">                  </w:t>
      </w:r>
      <w:r>
        <w:rPr>
          <w:rFonts w:hint="eastAsia" w:ascii="方正小标宋简体" w:eastAsia="方正小标宋简体"/>
          <w:color w:val="auto"/>
          <w:sz w:val="30"/>
          <w:szCs w:val="30"/>
          <w:highlight w:val="none"/>
        </w:rPr>
        <w:t>（盖章）</w:t>
      </w:r>
    </w:p>
    <w:p w14:paraId="565A5443">
      <w:pPr>
        <w:spacing w:line="600" w:lineRule="exact"/>
        <w:ind w:firstLine="600" w:firstLineChars="200"/>
        <w:rPr>
          <w:rFonts w:ascii="方正小标宋简体" w:eastAsia="方正小标宋简体"/>
          <w:color w:val="auto"/>
          <w:sz w:val="30"/>
          <w:szCs w:val="30"/>
          <w:highlight w:val="none"/>
        </w:rPr>
      </w:pPr>
      <w:r>
        <w:rPr>
          <w:rFonts w:hint="eastAsia" w:ascii="方正小标宋简体" w:eastAsia="方正小标宋简体"/>
          <w:color w:val="auto"/>
          <w:sz w:val="30"/>
          <w:szCs w:val="30"/>
          <w:highlight w:val="none"/>
        </w:rPr>
        <w:t>申报人姓名：</w:t>
      </w:r>
      <w:r>
        <w:rPr>
          <w:rFonts w:hint="eastAsia" w:ascii="方正小标宋简体" w:eastAsia="方正小标宋简体"/>
          <w:color w:val="auto"/>
          <w:sz w:val="30"/>
          <w:szCs w:val="30"/>
          <w:highlight w:val="none"/>
          <w:u w:val="single"/>
        </w:rPr>
        <w:t xml:space="preserve">                        </w:t>
      </w:r>
    </w:p>
    <w:p w14:paraId="5E8D7E81">
      <w:pPr>
        <w:spacing w:line="560" w:lineRule="exact"/>
        <w:ind w:firstLine="630"/>
        <w:rPr>
          <w:color w:val="auto"/>
          <w:szCs w:val="24"/>
          <w:highlight w:val="none"/>
        </w:rPr>
      </w:pPr>
    </w:p>
    <w:p w14:paraId="1BD2F29F">
      <w:pPr>
        <w:spacing w:line="560" w:lineRule="exact"/>
        <w:jc w:val="left"/>
        <w:rPr>
          <w:color w:val="auto"/>
          <w:szCs w:val="24"/>
          <w:highlight w:val="none"/>
        </w:rPr>
      </w:pPr>
    </w:p>
    <w:p w14:paraId="0E21313A">
      <w:pPr>
        <w:spacing w:line="560" w:lineRule="exact"/>
        <w:rPr>
          <w:rFonts w:hint="eastAsia" w:ascii="方正小标宋简体" w:eastAsia="方正小标宋简体"/>
          <w:color w:val="auto"/>
          <w:sz w:val="36"/>
          <w:szCs w:val="36"/>
          <w:highlight w:val="none"/>
        </w:rPr>
      </w:pPr>
    </w:p>
    <w:p w14:paraId="5F9121D9">
      <w:pPr>
        <w:spacing w:line="560" w:lineRule="exact"/>
        <w:rPr>
          <w:rFonts w:hint="eastAsia" w:ascii="方正小标宋简体" w:eastAsia="方正小标宋简体"/>
          <w:color w:val="auto"/>
          <w:sz w:val="36"/>
          <w:szCs w:val="36"/>
          <w:highlight w:val="none"/>
        </w:rPr>
      </w:pPr>
    </w:p>
    <w:p w14:paraId="091EF61E">
      <w:pPr>
        <w:spacing w:line="560" w:lineRule="exact"/>
        <w:jc w:val="center"/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广西壮族自治区教育厅制</w:t>
      </w:r>
    </w:p>
    <w:p w14:paraId="6AD52F30">
      <w:pPr>
        <w:spacing w:line="560" w:lineRule="exact"/>
        <w:jc w:val="center"/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202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年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 xml:space="preserve"> 6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月</w:t>
      </w:r>
    </w:p>
    <w:p w14:paraId="43099E98">
      <w:pPr>
        <w:spacing w:line="560" w:lineRule="exact"/>
        <w:jc w:val="center"/>
        <w:rPr>
          <w:rFonts w:hint="eastAsia" w:ascii="黑体" w:hAnsi="黑体" w:eastAsia="黑体"/>
          <w:color w:val="auto"/>
          <w:sz w:val="32"/>
          <w:szCs w:val="32"/>
          <w:highlight w:val="none"/>
        </w:rPr>
      </w:pPr>
    </w:p>
    <w:p w14:paraId="6C0F5E5F">
      <w:pPr>
        <w:spacing w:line="560" w:lineRule="exact"/>
        <w:jc w:val="both"/>
        <w:rPr>
          <w:rFonts w:hint="eastAsia" w:ascii="黑体" w:hAnsi="黑体" w:eastAsia="黑体"/>
          <w:color w:val="auto"/>
          <w:sz w:val="32"/>
          <w:szCs w:val="32"/>
          <w:highlight w:val="none"/>
        </w:rPr>
      </w:pPr>
    </w:p>
    <w:p w14:paraId="5884CD4F">
      <w:pPr>
        <w:spacing w:line="560" w:lineRule="exact"/>
        <w:jc w:val="both"/>
        <w:rPr>
          <w:rFonts w:hint="eastAsia" w:ascii="黑体" w:hAnsi="黑体" w:eastAsia="黑体"/>
          <w:color w:val="auto"/>
          <w:sz w:val="32"/>
          <w:szCs w:val="32"/>
          <w:highlight w:val="none"/>
        </w:rPr>
      </w:pPr>
    </w:p>
    <w:p w14:paraId="3E3884D2">
      <w:pPr>
        <w:spacing w:line="560" w:lineRule="exact"/>
        <w:jc w:val="both"/>
        <w:rPr>
          <w:rFonts w:hint="eastAsia" w:ascii="黑体" w:hAnsi="黑体" w:eastAsia="黑体"/>
          <w:color w:val="auto"/>
          <w:sz w:val="32"/>
          <w:szCs w:val="32"/>
          <w:highlight w:val="none"/>
        </w:rPr>
      </w:pPr>
    </w:p>
    <w:p w14:paraId="17A033B6">
      <w:pPr>
        <w:spacing w:line="560" w:lineRule="exact"/>
        <w:jc w:val="center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填表说明</w:t>
      </w:r>
    </w:p>
    <w:p w14:paraId="6AE9D677">
      <w:pPr>
        <w:spacing w:line="540" w:lineRule="exact"/>
        <w:ind w:firstLine="560" w:firstLineChars="200"/>
        <w:rPr>
          <w:rFonts w:ascii="仿宋" w:hAnsi="仿宋" w:eastAsia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一、本表采用A4纸打印。</w:t>
      </w:r>
      <w:r>
        <w:rPr>
          <w:rFonts w:ascii="仿宋" w:hAnsi="仿宋" w:eastAsia="仿宋"/>
          <w:color w:val="auto"/>
          <w:sz w:val="28"/>
          <w:szCs w:val="28"/>
          <w:highlight w:val="none"/>
        </w:rPr>
        <w:t>所填写内容应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实事求是</w:t>
      </w:r>
      <w:r>
        <w:rPr>
          <w:rFonts w:ascii="仿宋" w:hAnsi="仿宋" w:eastAsia="仿宋"/>
          <w:color w:val="auto"/>
          <w:sz w:val="28"/>
          <w:szCs w:val="28"/>
          <w:highlight w:val="none"/>
        </w:rPr>
        <w:t>、内容翔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实</w:t>
      </w:r>
      <w:r>
        <w:rPr>
          <w:rFonts w:ascii="仿宋" w:hAnsi="仿宋" w:eastAsia="仿宋"/>
          <w:color w:val="auto"/>
          <w:sz w:val="28"/>
          <w:szCs w:val="28"/>
          <w:highlight w:val="none"/>
        </w:rPr>
        <w:t>、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  <w:t>文字精练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。“照片”为申请人近期小二寸半身免冠彩色照片。</w:t>
      </w:r>
    </w:p>
    <w:p w14:paraId="0DEC733B">
      <w:pPr>
        <w:spacing w:line="540" w:lineRule="exact"/>
        <w:ind w:firstLine="560" w:firstLineChars="200"/>
        <w:rPr>
          <w:rFonts w:ascii="仿宋" w:hAnsi="仿宋" w:eastAsia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二、表内要求填写的内容必须填写，如无该项内容，请填</w:t>
      </w:r>
      <w:r>
        <w:rPr>
          <w:rFonts w:ascii="仿宋" w:hAnsi="仿宋" w:eastAsia="仿宋"/>
          <w:color w:val="auto"/>
          <w:sz w:val="28"/>
          <w:szCs w:val="28"/>
          <w:highlight w:val="none"/>
        </w:rPr>
        <w:t>写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“无”，不能留空格。表中的年、月、日使用公历和阿拉伯数字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如1972年1月1日填写格式为：19720101。</w:t>
      </w:r>
    </w:p>
    <w:p w14:paraId="6A345FD7">
      <w:pPr>
        <w:spacing w:line="540" w:lineRule="exact"/>
        <w:ind w:firstLine="560" w:firstLineChars="200"/>
        <w:rPr>
          <w:rFonts w:ascii="仿宋" w:hAnsi="仿宋" w:eastAsia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三、工作单位应写全称，与单位公章一</w:t>
      </w:r>
      <w:r>
        <w:rPr>
          <w:rFonts w:ascii="仿宋" w:hAnsi="仿宋" w:eastAsia="仿宋"/>
          <w:color w:val="auto"/>
          <w:sz w:val="28"/>
          <w:szCs w:val="28"/>
          <w:highlight w:val="none"/>
        </w:rPr>
        <w:t>致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。</w:t>
      </w:r>
    </w:p>
    <w:p w14:paraId="1A46CECF">
      <w:pPr>
        <w:spacing w:line="540" w:lineRule="exact"/>
        <w:ind w:firstLine="560" w:firstLineChars="200"/>
        <w:rPr>
          <w:rFonts w:ascii="仿宋" w:hAnsi="仿宋" w:eastAsia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四、主要事迹填写简要事迹，详细事迹材料另报。</w:t>
      </w:r>
    </w:p>
    <w:p w14:paraId="31BE6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五、“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近10年来获得主要奖励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荣誉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证明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”限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10项，按重要性排序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其中“课堂教学评比”奖项包括教学成果等次评定、优质课比赛、技能比赛等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  <w:t>。</w:t>
      </w:r>
    </w:p>
    <w:p w14:paraId="2146BD42">
      <w:pPr>
        <w:spacing w:line="540" w:lineRule="exact"/>
        <w:ind w:firstLine="560" w:firstLineChars="200"/>
        <w:rPr>
          <w:rFonts w:ascii="仿宋" w:hAnsi="仿宋" w:eastAsia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六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、“5年来完成教学工作情况”及“主要事迹”栏由申请人所在单位填写。</w:t>
      </w:r>
    </w:p>
    <w:p w14:paraId="4149E554">
      <w:pPr>
        <w:spacing w:line="540" w:lineRule="exact"/>
        <w:ind w:firstLine="560" w:firstLineChars="200"/>
        <w:rPr>
          <w:rFonts w:ascii="仿宋" w:hAnsi="仿宋" w:eastAsia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七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、“学段”栏选填：幼儿园、小学、初中、普通高中、特殊教育学校、中等职业学校、技工学校、中小</w:t>
      </w:r>
      <w:r>
        <w:rPr>
          <w:rFonts w:ascii="仿宋" w:hAnsi="仿宋" w:eastAsia="仿宋"/>
          <w:color w:val="auto"/>
          <w:sz w:val="28"/>
          <w:szCs w:val="28"/>
          <w:highlight w:val="none"/>
        </w:rPr>
        <w:t>学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教学研究机构或校外教育机构。</w:t>
      </w:r>
    </w:p>
    <w:p w14:paraId="77EA2917">
      <w:pPr>
        <w:spacing w:line="540" w:lineRule="exact"/>
        <w:ind w:firstLine="560" w:firstLineChars="200"/>
        <w:rPr>
          <w:rFonts w:ascii="仿宋" w:hAnsi="仿宋" w:eastAsia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八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、“单位性质”栏选填：公办或民办。</w:t>
      </w:r>
    </w:p>
    <w:p w14:paraId="39D600EB">
      <w:pPr>
        <w:spacing w:line="540" w:lineRule="exact"/>
        <w:ind w:firstLine="560" w:firstLineChars="200"/>
        <w:rPr>
          <w:rFonts w:ascii="仿宋" w:hAnsi="仿宋" w:eastAsia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九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、“地域”栏选填：城区、镇</w:t>
      </w:r>
      <w:r>
        <w:rPr>
          <w:rFonts w:ascii="仿宋" w:hAnsi="仿宋" w:eastAsia="仿宋"/>
          <w:color w:val="auto"/>
          <w:sz w:val="28"/>
          <w:szCs w:val="28"/>
          <w:highlight w:val="none"/>
        </w:rPr>
        <w:t>区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或乡村。</w:t>
      </w:r>
    </w:p>
    <w:p w14:paraId="56828B96">
      <w:pPr>
        <w:spacing w:line="540" w:lineRule="exact"/>
        <w:ind w:firstLine="560" w:firstLineChars="200"/>
        <w:rPr>
          <w:rFonts w:ascii="仿宋" w:hAnsi="仿宋" w:eastAsia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十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、</w:t>
      </w:r>
      <w:r>
        <w:rPr>
          <w:rFonts w:ascii="仿宋" w:hAnsi="仿宋" w:eastAsia="仿宋"/>
          <w:color w:val="auto"/>
          <w:sz w:val="28"/>
          <w:szCs w:val="28"/>
          <w:highlight w:val="none"/>
        </w:rPr>
        <w:t>申请人所填内容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由</w:t>
      </w:r>
      <w:r>
        <w:rPr>
          <w:rFonts w:ascii="仿宋" w:hAnsi="仿宋" w:eastAsia="仿宋"/>
          <w:color w:val="auto"/>
          <w:sz w:val="28"/>
          <w:szCs w:val="28"/>
          <w:highlight w:val="none"/>
        </w:rPr>
        <w:t>所在学校负责审核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。</w:t>
      </w:r>
    </w:p>
    <w:p w14:paraId="22FD396B">
      <w:pPr>
        <w:spacing w:line="540" w:lineRule="exact"/>
        <w:rPr>
          <w:rFonts w:ascii="仿宋" w:hAnsi="仿宋" w:eastAsia="仿宋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>　</w:t>
      </w:r>
      <w:r>
        <w:rPr>
          <w:rFonts w:ascii="仿宋" w:hAnsi="仿宋" w:eastAsia="仿宋"/>
          <w:color w:val="auto"/>
          <w:sz w:val="32"/>
          <w:szCs w:val="32"/>
          <w:highlight w:val="none"/>
          <w:u w:val="single"/>
        </w:rPr>
        <w:t>　　　　　　　　　　　　　　　　　　　　　　　　　　　　　　　　　　　　　　　　　　　　　　　　　　　　　　</w:t>
      </w:r>
    </w:p>
    <w:p w14:paraId="2BB1EF0B">
      <w:pPr>
        <w:spacing w:line="540" w:lineRule="exact"/>
        <w:ind w:firstLine="660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申请人承诺：</w:t>
      </w:r>
    </w:p>
    <w:p w14:paraId="40C9E739">
      <w:pPr>
        <w:spacing w:line="540" w:lineRule="exact"/>
        <w:ind w:firstLine="660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本人承诺以下所填内容完全真实，如有虚假，愿意承担相应责任。</w:t>
      </w:r>
    </w:p>
    <w:p w14:paraId="4FD2539A">
      <w:pPr>
        <w:spacing w:line="540" w:lineRule="exact"/>
        <w:ind w:firstLine="660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　　　　　　　　　　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　　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申请人：（签字）</w:t>
      </w:r>
    </w:p>
    <w:p w14:paraId="0B1D104B">
      <w:pPr>
        <w:spacing w:line="540" w:lineRule="exact"/>
        <w:ind w:firstLine="660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　</w:t>
      </w:r>
    </w:p>
    <w:p w14:paraId="6EB803B1">
      <w:pPr>
        <w:spacing w:line="540" w:lineRule="exact"/>
        <w:ind w:firstLine="660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　　　　　　　　　　　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　　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202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年　月　日</w:t>
      </w:r>
    </w:p>
    <w:p w14:paraId="6C9CE252">
      <w:pPr>
        <w:spacing w:line="300" w:lineRule="exact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462"/>
        <w:gridCol w:w="237"/>
        <w:gridCol w:w="486"/>
        <w:gridCol w:w="90"/>
        <w:gridCol w:w="739"/>
        <w:gridCol w:w="480"/>
        <w:gridCol w:w="177"/>
        <w:gridCol w:w="51"/>
        <w:gridCol w:w="379"/>
        <w:gridCol w:w="221"/>
        <w:gridCol w:w="164"/>
        <w:gridCol w:w="208"/>
        <w:gridCol w:w="411"/>
        <w:gridCol w:w="151"/>
        <w:gridCol w:w="451"/>
        <w:gridCol w:w="7"/>
        <w:gridCol w:w="48"/>
        <w:gridCol w:w="760"/>
        <w:gridCol w:w="853"/>
        <w:gridCol w:w="507"/>
        <w:gridCol w:w="242"/>
        <w:gridCol w:w="99"/>
        <w:gridCol w:w="890"/>
      </w:tblGrid>
      <w:tr w14:paraId="78534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8922" w:type="dxa"/>
            <w:gridSpan w:val="24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6015F04D">
            <w:pPr>
              <w:spacing w:line="560" w:lineRule="exact"/>
              <w:jc w:val="left"/>
              <w:rPr>
                <w:rFonts w:ascii="黑体" w:hAnsi="黑体" w:eastAsia="黑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sz w:val="32"/>
                <w:szCs w:val="32"/>
                <w:highlight w:val="none"/>
              </w:rPr>
              <w:t>一、基本情况</w:t>
            </w:r>
          </w:p>
        </w:tc>
      </w:tr>
      <w:tr w14:paraId="2B4E8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271" w:type="dxa"/>
            <w:gridSpan w:val="2"/>
            <w:noWrap w:val="0"/>
            <w:vAlign w:val="center"/>
          </w:tcPr>
          <w:p w14:paraId="7943E8E8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552" w:type="dxa"/>
            <w:gridSpan w:val="4"/>
            <w:noWrap w:val="0"/>
            <w:vAlign w:val="center"/>
          </w:tcPr>
          <w:p w14:paraId="674AD6F8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08" w:type="dxa"/>
            <w:gridSpan w:val="3"/>
            <w:noWrap w:val="0"/>
            <w:vAlign w:val="center"/>
          </w:tcPr>
          <w:p w14:paraId="71886B03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600" w:type="dxa"/>
            <w:gridSpan w:val="2"/>
            <w:noWrap w:val="0"/>
            <w:vAlign w:val="center"/>
          </w:tcPr>
          <w:p w14:paraId="23B8BB0D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85" w:type="dxa"/>
            <w:gridSpan w:val="5"/>
            <w:noWrap w:val="0"/>
            <w:vAlign w:val="center"/>
          </w:tcPr>
          <w:p w14:paraId="200C77A8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668" w:type="dxa"/>
            <w:gridSpan w:val="4"/>
            <w:noWrap w:val="0"/>
            <w:vAlign w:val="center"/>
          </w:tcPr>
          <w:p w14:paraId="1FF4F4C6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38" w:type="dxa"/>
            <w:gridSpan w:val="4"/>
            <w:tcBorders>
              <w:bottom w:val="nil"/>
            </w:tcBorders>
            <w:noWrap w:val="0"/>
            <w:vAlign w:val="center"/>
          </w:tcPr>
          <w:p w14:paraId="29CA4D47">
            <w:pPr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5715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271" w:type="dxa"/>
            <w:gridSpan w:val="2"/>
            <w:noWrap w:val="0"/>
            <w:vAlign w:val="center"/>
          </w:tcPr>
          <w:p w14:paraId="032E9AB4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723" w:type="dxa"/>
            <w:gridSpan w:val="2"/>
            <w:noWrap w:val="0"/>
            <w:vAlign w:val="center"/>
          </w:tcPr>
          <w:p w14:paraId="4AF08ABD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gridSpan w:val="4"/>
            <w:noWrap w:val="0"/>
            <w:vAlign w:val="center"/>
          </w:tcPr>
          <w:p w14:paraId="07BC54D1">
            <w:pPr>
              <w:spacing w:line="280" w:lineRule="exac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3704" w:type="dxa"/>
            <w:gridSpan w:val="12"/>
            <w:noWrap w:val="0"/>
            <w:vAlign w:val="center"/>
          </w:tcPr>
          <w:p w14:paraId="2A1FCF9D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38" w:type="dxa"/>
            <w:gridSpan w:val="4"/>
            <w:vMerge w:val="restart"/>
            <w:tcBorders>
              <w:top w:val="nil"/>
            </w:tcBorders>
            <w:noWrap w:val="0"/>
            <w:vAlign w:val="center"/>
          </w:tcPr>
          <w:p w14:paraId="291C2993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相片</w:t>
            </w:r>
          </w:p>
        </w:tc>
      </w:tr>
      <w:tr w14:paraId="2A26F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271" w:type="dxa"/>
            <w:gridSpan w:val="2"/>
            <w:noWrap w:val="0"/>
            <w:vAlign w:val="center"/>
          </w:tcPr>
          <w:p w14:paraId="39A5114A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552" w:type="dxa"/>
            <w:gridSpan w:val="4"/>
            <w:noWrap w:val="0"/>
            <w:vAlign w:val="center"/>
          </w:tcPr>
          <w:p w14:paraId="1A0F6AE7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80" w:type="dxa"/>
            <w:gridSpan w:val="7"/>
            <w:noWrap w:val="0"/>
            <w:vAlign w:val="center"/>
          </w:tcPr>
          <w:p w14:paraId="1C7911AE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现任党政职务</w:t>
            </w:r>
          </w:p>
        </w:tc>
        <w:tc>
          <w:tcPr>
            <w:tcW w:w="2681" w:type="dxa"/>
            <w:gridSpan w:val="7"/>
            <w:noWrap w:val="0"/>
            <w:vAlign w:val="center"/>
          </w:tcPr>
          <w:p w14:paraId="12CD61D0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38" w:type="dxa"/>
            <w:gridSpan w:val="4"/>
            <w:vMerge w:val="continue"/>
            <w:tcBorders>
              <w:top w:val="nil"/>
            </w:tcBorders>
            <w:noWrap w:val="0"/>
            <w:vAlign w:val="center"/>
          </w:tcPr>
          <w:p w14:paraId="74E77933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1E7AA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1271" w:type="dxa"/>
            <w:gridSpan w:val="2"/>
            <w:noWrap w:val="0"/>
            <w:vAlign w:val="center"/>
          </w:tcPr>
          <w:p w14:paraId="4A41FCA8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1552" w:type="dxa"/>
            <w:gridSpan w:val="4"/>
            <w:noWrap w:val="0"/>
            <w:vAlign w:val="center"/>
          </w:tcPr>
          <w:p w14:paraId="4D6098B5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80" w:type="dxa"/>
            <w:gridSpan w:val="7"/>
            <w:noWrap w:val="0"/>
            <w:vAlign w:val="center"/>
          </w:tcPr>
          <w:p w14:paraId="424DAED8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取得何种</w:t>
            </w:r>
          </w:p>
          <w:p w14:paraId="1FC79AE1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教师资格</w:t>
            </w:r>
          </w:p>
        </w:tc>
        <w:tc>
          <w:tcPr>
            <w:tcW w:w="1020" w:type="dxa"/>
            <w:gridSpan w:val="4"/>
            <w:noWrap w:val="0"/>
            <w:vAlign w:val="center"/>
          </w:tcPr>
          <w:p w14:paraId="0953BF00">
            <w:pPr>
              <w:spacing w:line="280" w:lineRule="exac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08" w:type="dxa"/>
            <w:gridSpan w:val="2"/>
            <w:noWrap w:val="0"/>
            <w:vAlign w:val="center"/>
          </w:tcPr>
          <w:p w14:paraId="19DECC78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教龄</w:t>
            </w:r>
          </w:p>
        </w:tc>
        <w:tc>
          <w:tcPr>
            <w:tcW w:w="853" w:type="dxa"/>
            <w:noWrap w:val="0"/>
            <w:vAlign w:val="center"/>
          </w:tcPr>
          <w:p w14:paraId="729FAC1B">
            <w:pPr>
              <w:spacing w:line="280" w:lineRule="exac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38" w:type="dxa"/>
            <w:gridSpan w:val="4"/>
            <w:vMerge w:val="continue"/>
            <w:tcBorders>
              <w:top w:val="nil"/>
            </w:tcBorders>
            <w:noWrap w:val="0"/>
            <w:vAlign w:val="center"/>
          </w:tcPr>
          <w:p w14:paraId="6A6D344E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238F5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271" w:type="dxa"/>
            <w:gridSpan w:val="2"/>
            <w:noWrap w:val="0"/>
            <w:vAlign w:val="center"/>
          </w:tcPr>
          <w:p w14:paraId="2683DEEA">
            <w:pPr>
              <w:spacing w:line="280" w:lineRule="exac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任教学段</w:t>
            </w:r>
          </w:p>
        </w:tc>
        <w:tc>
          <w:tcPr>
            <w:tcW w:w="813" w:type="dxa"/>
            <w:gridSpan w:val="3"/>
            <w:noWrap w:val="0"/>
            <w:vAlign w:val="center"/>
          </w:tcPr>
          <w:p w14:paraId="185314C5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9" w:type="dxa"/>
            <w:gridSpan w:val="2"/>
            <w:noWrap w:val="0"/>
            <w:vAlign w:val="center"/>
          </w:tcPr>
          <w:p w14:paraId="7519EF5C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任教学科</w:t>
            </w:r>
          </w:p>
        </w:tc>
        <w:tc>
          <w:tcPr>
            <w:tcW w:w="992" w:type="dxa"/>
            <w:gridSpan w:val="5"/>
            <w:noWrap w:val="0"/>
            <w:vAlign w:val="center"/>
          </w:tcPr>
          <w:p w14:paraId="61FDC94C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gridSpan w:val="6"/>
            <w:noWrap w:val="0"/>
            <w:vAlign w:val="center"/>
          </w:tcPr>
          <w:p w14:paraId="1D4E0CF8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单位性质</w:t>
            </w:r>
          </w:p>
        </w:tc>
        <w:tc>
          <w:tcPr>
            <w:tcW w:w="1613" w:type="dxa"/>
            <w:gridSpan w:val="2"/>
            <w:noWrap w:val="0"/>
            <w:vAlign w:val="center"/>
          </w:tcPr>
          <w:p w14:paraId="5F820CB6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49" w:type="dxa"/>
            <w:gridSpan w:val="2"/>
            <w:noWrap w:val="0"/>
            <w:vAlign w:val="center"/>
          </w:tcPr>
          <w:p w14:paraId="3EC6DFA0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地域</w:t>
            </w:r>
          </w:p>
        </w:tc>
        <w:tc>
          <w:tcPr>
            <w:tcW w:w="989" w:type="dxa"/>
            <w:gridSpan w:val="2"/>
            <w:noWrap w:val="0"/>
            <w:vAlign w:val="center"/>
          </w:tcPr>
          <w:p w14:paraId="03FB1E22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D4E9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1271" w:type="dxa"/>
            <w:gridSpan w:val="2"/>
            <w:noWrap w:val="0"/>
            <w:vAlign w:val="center"/>
          </w:tcPr>
          <w:p w14:paraId="71C801EC">
            <w:pPr>
              <w:spacing w:line="280" w:lineRule="exac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职前学历</w:t>
            </w:r>
          </w:p>
        </w:tc>
        <w:tc>
          <w:tcPr>
            <w:tcW w:w="813" w:type="dxa"/>
            <w:gridSpan w:val="3"/>
            <w:noWrap w:val="0"/>
            <w:vAlign w:val="center"/>
          </w:tcPr>
          <w:p w14:paraId="022971D0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9" w:type="dxa"/>
            <w:noWrap w:val="0"/>
            <w:vAlign w:val="center"/>
          </w:tcPr>
          <w:p w14:paraId="472CD7AA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087" w:type="dxa"/>
            <w:gridSpan w:val="4"/>
            <w:noWrap w:val="0"/>
            <w:vAlign w:val="center"/>
          </w:tcPr>
          <w:p w14:paraId="28F7AEBA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  <w:gridSpan w:val="8"/>
            <w:noWrap w:val="0"/>
            <w:vAlign w:val="center"/>
          </w:tcPr>
          <w:p w14:paraId="306E9B19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毕业时间、</w:t>
            </w:r>
          </w:p>
          <w:p w14:paraId="648F7E0E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院校及专业</w:t>
            </w:r>
          </w:p>
        </w:tc>
        <w:tc>
          <w:tcPr>
            <w:tcW w:w="3351" w:type="dxa"/>
            <w:gridSpan w:val="6"/>
            <w:noWrap w:val="0"/>
            <w:vAlign w:val="center"/>
          </w:tcPr>
          <w:p w14:paraId="6E4934CF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2A0F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271" w:type="dxa"/>
            <w:gridSpan w:val="2"/>
            <w:noWrap w:val="0"/>
            <w:vAlign w:val="center"/>
          </w:tcPr>
          <w:p w14:paraId="5769EB79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职后最高学历</w:t>
            </w:r>
          </w:p>
        </w:tc>
        <w:tc>
          <w:tcPr>
            <w:tcW w:w="813" w:type="dxa"/>
            <w:gridSpan w:val="3"/>
            <w:noWrap w:val="0"/>
            <w:vAlign w:val="center"/>
          </w:tcPr>
          <w:p w14:paraId="1D576A43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9" w:type="dxa"/>
            <w:noWrap w:val="0"/>
            <w:vAlign w:val="center"/>
          </w:tcPr>
          <w:p w14:paraId="2DABAFB3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087" w:type="dxa"/>
            <w:gridSpan w:val="4"/>
            <w:noWrap w:val="0"/>
            <w:vAlign w:val="center"/>
          </w:tcPr>
          <w:p w14:paraId="42648C64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  <w:gridSpan w:val="8"/>
            <w:noWrap w:val="0"/>
            <w:vAlign w:val="center"/>
          </w:tcPr>
          <w:p w14:paraId="52265886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毕业时间、</w:t>
            </w:r>
          </w:p>
          <w:p w14:paraId="07AE042A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院校及专业</w:t>
            </w:r>
          </w:p>
        </w:tc>
        <w:tc>
          <w:tcPr>
            <w:tcW w:w="3351" w:type="dxa"/>
            <w:gridSpan w:val="6"/>
            <w:noWrap w:val="0"/>
            <w:vAlign w:val="center"/>
          </w:tcPr>
          <w:p w14:paraId="7EC1697F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ACCB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271" w:type="dxa"/>
            <w:gridSpan w:val="2"/>
            <w:noWrap w:val="0"/>
            <w:vAlign w:val="center"/>
          </w:tcPr>
          <w:p w14:paraId="2D8D4838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专业技术职称</w:t>
            </w:r>
          </w:p>
        </w:tc>
        <w:tc>
          <w:tcPr>
            <w:tcW w:w="813" w:type="dxa"/>
            <w:gridSpan w:val="3"/>
            <w:noWrap w:val="0"/>
            <w:vAlign w:val="center"/>
          </w:tcPr>
          <w:p w14:paraId="11734FFC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9" w:type="dxa"/>
            <w:noWrap w:val="0"/>
            <w:vAlign w:val="center"/>
          </w:tcPr>
          <w:p w14:paraId="2950C8DB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获得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1087" w:type="dxa"/>
            <w:gridSpan w:val="4"/>
            <w:noWrap w:val="0"/>
            <w:vAlign w:val="center"/>
          </w:tcPr>
          <w:p w14:paraId="10C741BC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21" w:type="dxa"/>
            <w:gridSpan w:val="9"/>
            <w:noWrap w:val="0"/>
            <w:vAlign w:val="center"/>
          </w:tcPr>
          <w:p w14:paraId="44ACA044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是否思政课教师</w:t>
            </w:r>
          </w:p>
        </w:tc>
        <w:tc>
          <w:tcPr>
            <w:tcW w:w="2591" w:type="dxa"/>
            <w:gridSpan w:val="5"/>
            <w:noWrap w:val="0"/>
            <w:vAlign w:val="center"/>
          </w:tcPr>
          <w:p w14:paraId="2BA0594A">
            <w:pPr>
              <w:spacing w:line="280" w:lineRule="exac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AD3D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2823" w:type="dxa"/>
            <w:gridSpan w:val="6"/>
            <w:noWrap w:val="0"/>
            <w:vAlign w:val="center"/>
          </w:tcPr>
          <w:p w14:paraId="20D23EC7">
            <w:pPr>
              <w:spacing w:line="28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任班主任或辅导员年限</w:t>
            </w:r>
          </w:p>
        </w:tc>
        <w:tc>
          <w:tcPr>
            <w:tcW w:w="1087" w:type="dxa"/>
            <w:gridSpan w:val="4"/>
            <w:noWrap w:val="0"/>
            <w:vAlign w:val="center"/>
          </w:tcPr>
          <w:p w14:paraId="2DD48A11">
            <w:pPr>
              <w:spacing w:line="28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21" w:type="dxa"/>
            <w:gridSpan w:val="9"/>
            <w:noWrap w:val="0"/>
            <w:vAlign w:val="center"/>
          </w:tcPr>
          <w:p w14:paraId="687038C2">
            <w:pPr>
              <w:spacing w:line="28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是否高校专职辅导员</w:t>
            </w:r>
          </w:p>
        </w:tc>
        <w:tc>
          <w:tcPr>
            <w:tcW w:w="2591" w:type="dxa"/>
            <w:gridSpan w:val="5"/>
            <w:noWrap w:val="0"/>
            <w:vAlign w:val="center"/>
          </w:tcPr>
          <w:p w14:paraId="179BBA6F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2AE11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2823" w:type="dxa"/>
            <w:gridSpan w:val="6"/>
            <w:noWrap w:val="0"/>
            <w:vAlign w:val="center"/>
          </w:tcPr>
          <w:p w14:paraId="7C2EC6D9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参加何学术团体任何</w:t>
            </w:r>
          </w:p>
          <w:p w14:paraId="019EB2C1">
            <w:pPr>
              <w:spacing w:line="28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职务社会兼职</w:t>
            </w:r>
          </w:p>
        </w:tc>
        <w:tc>
          <w:tcPr>
            <w:tcW w:w="6099" w:type="dxa"/>
            <w:gridSpan w:val="18"/>
            <w:noWrap w:val="0"/>
            <w:vAlign w:val="center"/>
          </w:tcPr>
          <w:p w14:paraId="2A5DED13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667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271" w:type="dxa"/>
            <w:gridSpan w:val="2"/>
            <w:noWrap w:val="0"/>
            <w:vAlign w:val="center"/>
          </w:tcPr>
          <w:p w14:paraId="3CE294C1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3794" w:type="dxa"/>
            <w:gridSpan w:val="13"/>
            <w:noWrap w:val="0"/>
            <w:vAlign w:val="center"/>
          </w:tcPr>
          <w:p w14:paraId="37354DCA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19" w:type="dxa"/>
            <w:gridSpan w:val="5"/>
            <w:noWrap w:val="0"/>
            <w:vAlign w:val="center"/>
          </w:tcPr>
          <w:p w14:paraId="22BCFFB6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邮政编码</w:t>
            </w:r>
          </w:p>
        </w:tc>
        <w:tc>
          <w:tcPr>
            <w:tcW w:w="1738" w:type="dxa"/>
            <w:gridSpan w:val="4"/>
            <w:noWrap w:val="0"/>
            <w:vAlign w:val="center"/>
          </w:tcPr>
          <w:p w14:paraId="7EB01515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F9D1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271" w:type="dxa"/>
            <w:gridSpan w:val="2"/>
            <w:noWrap w:val="0"/>
            <w:vAlign w:val="center"/>
          </w:tcPr>
          <w:p w14:paraId="270CAFE0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固定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3794" w:type="dxa"/>
            <w:gridSpan w:val="13"/>
            <w:tcBorders>
              <w:bottom w:val="single" w:color="auto" w:sz="4" w:space="0"/>
            </w:tcBorders>
            <w:noWrap w:val="0"/>
            <w:vAlign w:val="center"/>
          </w:tcPr>
          <w:p w14:paraId="3391286F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1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48586D76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移动电话</w:t>
            </w:r>
          </w:p>
        </w:tc>
        <w:tc>
          <w:tcPr>
            <w:tcW w:w="1738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6E055AC2">
            <w:pPr>
              <w:spacing w:line="280" w:lineRule="exac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BED5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  <w:jc w:val="center"/>
        </w:trPr>
        <w:tc>
          <w:tcPr>
            <w:tcW w:w="1271" w:type="dxa"/>
            <w:gridSpan w:val="2"/>
            <w:noWrap w:val="0"/>
            <w:vAlign w:val="center"/>
          </w:tcPr>
          <w:p w14:paraId="5B4C13EC">
            <w:pPr>
              <w:spacing w:line="28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7651" w:type="dxa"/>
            <w:gridSpan w:val="22"/>
            <w:tcBorders>
              <w:bottom w:val="single" w:color="auto" w:sz="4" w:space="0"/>
            </w:tcBorders>
            <w:noWrap w:val="0"/>
            <w:vAlign w:val="center"/>
          </w:tcPr>
          <w:p w14:paraId="76738784">
            <w:pPr>
              <w:spacing w:line="280" w:lineRule="exac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7FD6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8922" w:type="dxa"/>
            <w:gridSpan w:val="24"/>
            <w:tcBorders>
              <w:bottom w:val="single" w:color="auto" w:sz="4" w:space="0"/>
            </w:tcBorders>
            <w:noWrap w:val="0"/>
            <w:vAlign w:val="center"/>
          </w:tcPr>
          <w:p w14:paraId="281CEF70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工作简历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从参加工作起填写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70874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2823" w:type="dxa"/>
            <w:gridSpan w:val="6"/>
            <w:noWrap w:val="0"/>
            <w:vAlign w:val="center"/>
          </w:tcPr>
          <w:p w14:paraId="022D918F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何年月至何年月</w:t>
            </w:r>
          </w:p>
        </w:tc>
        <w:tc>
          <w:tcPr>
            <w:tcW w:w="4868" w:type="dxa"/>
            <w:gridSpan w:val="15"/>
            <w:noWrap w:val="0"/>
            <w:vAlign w:val="center"/>
          </w:tcPr>
          <w:p w14:paraId="654525C0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在何地、何单位工作或学习</w:t>
            </w:r>
          </w:p>
        </w:tc>
        <w:tc>
          <w:tcPr>
            <w:tcW w:w="1231" w:type="dxa"/>
            <w:gridSpan w:val="3"/>
            <w:noWrap w:val="0"/>
            <w:vAlign w:val="center"/>
          </w:tcPr>
          <w:p w14:paraId="7F97F946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证明人</w:t>
            </w:r>
          </w:p>
        </w:tc>
      </w:tr>
      <w:tr w14:paraId="635A0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823" w:type="dxa"/>
            <w:gridSpan w:val="6"/>
            <w:noWrap w:val="0"/>
            <w:vAlign w:val="center"/>
          </w:tcPr>
          <w:p w14:paraId="3FA3197B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68" w:type="dxa"/>
            <w:gridSpan w:val="15"/>
            <w:noWrap w:val="0"/>
            <w:vAlign w:val="center"/>
          </w:tcPr>
          <w:p w14:paraId="5829FFBD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1" w:type="dxa"/>
            <w:gridSpan w:val="3"/>
            <w:noWrap w:val="0"/>
            <w:vAlign w:val="center"/>
          </w:tcPr>
          <w:p w14:paraId="6FA96B4F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20E0F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823" w:type="dxa"/>
            <w:gridSpan w:val="6"/>
            <w:noWrap w:val="0"/>
            <w:vAlign w:val="center"/>
          </w:tcPr>
          <w:p w14:paraId="32940878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68" w:type="dxa"/>
            <w:gridSpan w:val="15"/>
            <w:noWrap w:val="0"/>
            <w:vAlign w:val="center"/>
          </w:tcPr>
          <w:p w14:paraId="678EEE5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1" w:type="dxa"/>
            <w:gridSpan w:val="3"/>
            <w:noWrap w:val="0"/>
            <w:vAlign w:val="center"/>
          </w:tcPr>
          <w:p w14:paraId="5DD26E84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E35A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3" w:type="dxa"/>
            <w:gridSpan w:val="6"/>
            <w:noWrap w:val="0"/>
            <w:vAlign w:val="center"/>
          </w:tcPr>
          <w:p w14:paraId="0DB4767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68" w:type="dxa"/>
            <w:gridSpan w:val="15"/>
            <w:noWrap w:val="0"/>
            <w:vAlign w:val="center"/>
          </w:tcPr>
          <w:p w14:paraId="6527F8E6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1" w:type="dxa"/>
            <w:gridSpan w:val="3"/>
            <w:noWrap w:val="0"/>
            <w:vAlign w:val="center"/>
          </w:tcPr>
          <w:p w14:paraId="4205F824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96C0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3" w:type="dxa"/>
            <w:gridSpan w:val="6"/>
            <w:noWrap w:val="0"/>
            <w:vAlign w:val="center"/>
          </w:tcPr>
          <w:p w14:paraId="06FF219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68" w:type="dxa"/>
            <w:gridSpan w:val="15"/>
            <w:noWrap w:val="0"/>
            <w:vAlign w:val="center"/>
          </w:tcPr>
          <w:p w14:paraId="7718B19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1" w:type="dxa"/>
            <w:gridSpan w:val="3"/>
            <w:noWrap w:val="0"/>
            <w:vAlign w:val="center"/>
          </w:tcPr>
          <w:p w14:paraId="32BDD836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2D770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3" w:type="dxa"/>
            <w:gridSpan w:val="6"/>
            <w:noWrap w:val="0"/>
            <w:vAlign w:val="center"/>
          </w:tcPr>
          <w:p w14:paraId="62505CD1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68" w:type="dxa"/>
            <w:gridSpan w:val="15"/>
            <w:noWrap w:val="0"/>
            <w:vAlign w:val="center"/>
          </w:tcPr>
          <w:p w14:paraId="3ABDB874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1" w:type="dxa"/>
            <w:gridSpan w:val="3"/>
            <w:noWrap w:val="0"/>
            <w:vAlign w:val="center"/>
          </w:tcPr>
          <w:p w14:paraId="60DF91C0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865F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3" w:type="dxa"/>
            <w:gridSpan w:val="6"/>
            <w:noWrap w:val="0"/>
            <w:vAlign w:val="center"/>
          </w:tcPr>
          <w:p w14:paraId="13250E7C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68" w:type="dxa"/>
            <w:gridSpan w:val="15"/>
            <w:noWrap w:val="0"/>
            <w:vAlign w:val="center"/>
          </w:tcPr>
          <w:p w14:paraId="475EC42F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1" w:type="dxa"/>
            <w:gridSpan w:val="3"/>
            <w:noWrap w:val="0"/>
            <w:vAlign w:val="center"/>
          </w:tcPr>
          <w:p w14:paraId="1949136F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2AAEA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3" w:type="dxa"/>
            <w:gridSpan w:val="6"/>
            <w:noWrap w:val="0"/>
            <w:vAlign w:val="center"/>
          </w:tcPr>
          <w:p w14:paraId="2DE3517C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68" w:type="dxa"/>
            <w:gridSpan w:val="15"/>
            <w:noWrap w:val="0"/>
            <w:vAlign w:val="center"/>
          </w:tcPr>
          <w:p w14:paraId="72D0F9F2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31" w:type="dxa"/>
            <w:gridSpan w:val="3"/>
            <w:noWrap w:val="0"/>
            <w:vAlign w:val="center"/>
          </w:tcPr>
          <w:p w14:paraId="3A0573A7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29435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8922" w:type="dxa"/>
            <w:gridSpan w:val="24"/>
            <w:noWrap w:val="0"/>
            <w:vAlign w:val="center"/>
          </w:tcPr>
          <w:p w14:paraId="436BE085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近10年来获得主要奖励（限填写10项，按重要性排序）</w:t>
            </w:r>
          </w:p>
        </w:tc>
      </w:tr>
      <w:tr w14:paraId="1E535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809" w:type="dxa"/>
            <w:noWrap w:val="0"/>
            <w:vAlign w:val="center"/>
          </w:tcPr>
          <w:p w14:paraId="42AA1A65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4105" w:type="dxa"/>
            <w:gridSpan w:val="13"/>
            <w:noWrap w:val="0"/>
            <w:vAlign w:val="center"/>
          </w:tcPr>
          <w:p w14:paraId="3BFE6296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奖励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2270" w:type="dxa"/>
            <w:gridSpan w:val="6"/>
            <w:noWrap w:val="0"/>
            <w:vAlign w:val="center"/>
          </w:tcPr>
          <w:p w14:paraId="7682E4CA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奖励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</w:rPr>
              <w:t>部门</w:t>
            </w:r>
          </w:p>
        </w:tc>
        <w:tc>
          <w:tcPr>
            <w:tcW w:w="848" w:type="dxa"/>
            <w:gridSpan w:val="3"/>
            <w:noWrap w:val="0"/>
            <w:vAlign w:val="center"/>
          </w:tcPr>
          <w:p w14:paraId="15DB1468">
            <w:pPr>
              <w:spacing w:line="46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获奖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890" w:type="dxa"/>
            <w:noWrap w:val="0"/>
            <w:vAlign w:val="center"/>
          </w:tcPr>
          <w:p w14:paraId="7885CBF9">
            <w:pPr>
              <w:spacing w:line="36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署名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</w:rPr>
              <w:t>次序</w:t>
            </w:r>
          </w:p>
        </w:tc>
      </w:tr>
      <w:tr w14:paraId="14F68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809" w:type="dxa"/>
            <w:noWrap w:val="0"/>
            <w:vAlign w:val="center"/>
          </w:tcPr>
          <w:p w14:paraId="115D52FF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4D0F6454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70" w:type="dxa"/>
            <w:gridSpan w:val="6"/>
            <w:noWrap w:val="0"/>
            <w:vAlign w:val="center"/>
          </w:tcPr>
          <w:p w14:paraId="013C7F67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4AD3FDAD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442DBD8C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F8A5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809" w:type="dxa"/>
            <w:noWrap w:val="0"/>
            <w:vAlign w:val="center"/>
          </w:tcPr>
          <w:p w14:paraId="06B015CF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0F36FB37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70" w:type="dxa"/>
            <w:gridSpan w:val="6"/>
            <w:noWrap w:val="0"/>
            <w:vAlign w:val="center"/>
          </w:tcPr>
          <w:p w14:paraId="57ACF35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2D411A7D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00BD26B2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0194A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809" w:type="dxa"/>
            <w:noWrap w:val="0"/>
            <w:vAlign w:val="center"/>
          </w:tcPr>
          <w:p w14:paraId="5DDC0CC5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1459AC8F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70" w:type="dxa"/>
            <w:gridSpan w:val="6"/>
            <w:noWrap w:val="0"/>
            <w:vAlign w:val="center"/>
          </w:tcPr>
          <w:p w14:paraId="2ADF9F5B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1DCD99EB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79B2B6DD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AFEB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809" w:type="dxa"/>
            <w:noWrap w:val="0"/>
            <w:vAlign w:val="center"/>
          </w:tcPr>
          <w:p w14:paraId="2114986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29842CF6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70" w:type="dxa"/>
            <w:gridSpan w:val="6"/>
            <w:noWrap w:val="0"/>
            <w:vAlign w:val="center"/>
          </w:tcPr>
          <w:p w14:paraId="6F347D1F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73E27CC8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2592CEFF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02D01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09" w:type="dxa"/>
            <w:noWrap w:val="0"/>
            <w:vAlign w:val="center"/>
          </w:tcPr>
          <w:p w14:paraId="6302375F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51E1B0E4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70" w:type="dxa"/>
            <w:gridSpan w:val="6"/>
            <w:noWrap w:val="0"/>
            <w:vAlign w:val="center"/>
          </w:tcPr>
          <w:p w14:paraId="301C4486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03FD9EE8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404DB074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846D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809" w:type="dxa"/>
            <w:noWrap w:val="0"/>
            <w:vAlign w:val="center"/>
          </w:tcPr>
          <w:p w14:paraId="667D9876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5BDFC3E9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70" w:type="dxa"/>
            <w:gridSpan w:val="6"/>
            <w:noWrap w:val="0"/>
            <w:vAlign w:val="center"/>
          </w:tcPr>
          <w:p w14:paraId="707905DB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4B976DAA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43724B28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848C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809" w:type="dxa"/>
            <w:noWrap w:val="0"/>
            <w:vAlign w:val="center"/>
          </w:tcPr>
          <w:p w14:paraId="5157659D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3F6EA738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70" w:type="dxa"/>
            <w:gridSpan w:val="6"/>
            <w:noWrap w:val="0"/>
            <w:vAlign w:val="center"/>
          </w:tcPr>
          <w:p w14:paraId="2C7AA1F7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04C2E835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545CF59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B19A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09" w:type="dxa"/>
            <w:noWrap w:val="0"/>
            <w:vAlign w:val="center"/>
          </w:tcPr>
          <w:p w14:paraId="52EFB3A7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1382721B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70" w:type="dxa"/>
            <w:gridSpan w:val="6"/>
            <w:noWrap w:val="0"/>
            <w:vAlign w:val="center"/>
          </w:tcPr>
          <w:p w14:paraId="340C59E2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6D716C39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1D868291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2AA8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09" w:type="dxa"/>
            <w:noWrap w:val="0"/>
            <w:vAlign w:val="center"/>
          </w:tcPr>
          <w:p w14:paraId="1A366D29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439C5D89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70" w:type="dxa"/>
            <w:gridSpan w:val="6"/>
            <w:noWrap w:val="0"/>
            <w:vAlign w:val="center"/>
          </w:tcPr>
          <w:p w14:paraId="2A75DC5A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3E40E110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10644188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9A88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809" w:type="dxa"/>
            <w:noWrap w:val="0"/>
            <w:vAlign w:val="center"/>
          </w:tcPr>
          <w:p w14:paraId="31990037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40F7360F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70" w:type="dxa"/>
            <w:gridSpan w:val="6"/>
            <w:noWrap w:val="0"/>
            <w:vAlign w:val="center"/>
          </w:tcPr>
          <w:p w14:paraId="618C8EE3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22E91673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1B4AB6D1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2112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922" w:type="dxa"/>
            <w:gridSpan w:val="24"/>
            <w:noWrap w:val="0"/>
            <w:vAlign w:val="center"/>
          </w:tcPr>
          <w:p w14:paraId="361573AB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历年来受到惩处情况</w:t>
            </w:r>
          </w:p>
        </w:tc>
      </w:tr>
      <w:tr w14:paraId="1FBFA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809" w:type="dxa"/>
            <w:noWrap w:val="0"/>
            <w:vAlign w:val="center"/>
          </w:tcPr>
          <w:p w14:paraId="68A27E3F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4105" w:type="dxa"/>
            <w:gridSpan w:val="13"/>
            <w:noWrap w:val="0"/>
            <w:vAlign w:val="center"/>
          </w:tcPr>
          <w:p w14:paraId="05F6085D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惩处名称</w:t>
            </w:r>
          </w:p>
        </w:tc>
        <w:tc>
          <w:tcPr>
            <w:tcW w:w="3019" w:type="dxa"/>
            <w:gridSpan w:val="8"/>
            <w:noWrap w:val="0"/>
            <w:vAlign w:val="center"/>
          </w:tcPr>
          <w:p w14:paraId="24AE1959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惩处部门</w:t>
            </w:r>
          </w:p>
        </w:tc>
        <w:tc>
          <w:tcPr>
            <w:tcW w:w="989" w:type="dxa"/>
            <w:gridSpan w:val="2"/>
            <w:noWrap w:val="0"/>
            <w:vAlign w:val="center"/>
          </w:tcPr>
          <w:p w14:paraId="45643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惩处 时间</w:t>
            </w:r>
          </w:p>
        </w:tc>
      </w:tr>
      <w:tr w14:paraId="3B93F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09" w:type="dxa"/>
            <w:noWrap w:val="0"/>
            <w:vAlign w:val="center"/>
          </w:tcPr>
          <w:p w14:paraId="16121954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34E751A8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019" w:type="dxa"/>
            <w:gridSpan w:val="8"/>
            <w:noWrap w:val="0"/>
            <w:vAlign w:val="center"/>
          </w:tcPr>
          <w:p w14:paraId="452F3E2C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32846FB3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F5F2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09" w:type="dxa"/>
            <w:noWrap w:val="0"/>
            <w:vAlign w:val="center"/>
          </w:tcPr>
          <w:p w14:paraId="17C464C5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7EF771A1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019" w:type="dxa"/>
            <w:gridSpan w:val="8"/>
            <w:noWrap w:val="0"/>
            <w:vAlign w:val="center"/>
          </w:tcPr>
          <w:p w14:paraId="2F3C2D22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10A490C4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131C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09" w:type="dxa"/>
            <w:noWrap w:val="0"/>
            <w:vAlign w:val="center"/>
          </w:tcPr>
          <w:p w14:paraId="505123DC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73E32F8B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019" w:type="dxa"/>
            <w:gridSpan w:val="8"/>
            <w:noWrap w:val="0"/>
            <w:vAlign w:val="center"/>
          </w:tcPr>
          <w:p w14:paraId="5442815D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44127FD9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C262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09" w:type="dxa"/>
            <w:noWrap w:val="0"/>
            <w:vAlign w:val="center"/>
          </w:tcPr>
          <w:p w14:paraId="603CDF52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1B341665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019" w:type="dxa"/>
            <w:gridSpan w:val="8"/>
            <w:noWrap w:val="0"/>
            <w:vAlign w:val="center"/>
          </w:tcPr>
          <w:p w14:paraId="702D38F2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325EB78A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A442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09" w:type="dxa"/>
            <w:noWrap w:val="0"/>
            <w:vAlign w:val="center"/>
          </w:tcPr>
          <w:p w14:paraId="5A92B4A1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2BD5BB4A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019" w:type="dxa"/>
            <w:gridSpan w:val="8"/>
            <w:noWrap w:val="0"/>
            <w:vAlign w:val="center"/>
          </w:tcPr>
          <w:p w14:paraId="25786BC0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39C64FA6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706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09" w:type="dxa"/>
            <w:noWrap w:val="0"/>
            <w:vAlign w:val="center"/>
          </w:tcPr>
          <w:p w14:paraId="1D86990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05" w:type="dxa"/>
            <w:gridSpan w:val="13"/>
            <w:noWrap w:val="0"/>
            <w:vAlign w:val="center"/>
          </w:tcPr>
          <w:p w14:paraId="19031A2C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019" w:type="dxa"/>
            <w:gridSpan w:val="8"/>
            <w:noWrap w:val="0"/>
            <w:vAlign w:val="center"/>
          </w:tcPr>
          <w:p w14:paraId="691A5A63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44438E0F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1BAD3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8922" w:type="dxa"/>
            <w:gridSpan w:val="24"/>
            <w:noWrap w:val="0"/>
            <w:vAlign w:val="center"/>
          </w:tcPr>
          <w:p w14:paraId="163DBB48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近5年来参加继续教育情况</w:t>
            </w:r>
          </w:p>
        </w:tc>
      </w:tr>
      <w:tr w14:paraId="468C9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3979C56A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年度</w:t>
            </w:r>
          </w:p>
        </w:tc>
        <w:tc>
          <w:tcPr>
            <w:tcW w:w="4823" w:type="dxa"/>
            <w:gridSpan w:val="16"/>
            <w:noWrap w:val="0"/>
            <w:vAlign w:val="center"/>
          </w:tcPr>
          <w:p w14:paraId="6C6AE59E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参加学习内容</w:t>
            </w:r>
          </w:p>
        </w:tc>
        <w:tc>
          <w:tcPr>
            <w:tcW w:w="1602" w:type="dxa"/>
            <w:gridSpan w:val="3"/>
            <w:noWrap w:val="0"/>
            <w:vAlign w:val="center"/>
          </w:tcPr>
          <w:p w14:paraId="4CE7B9F2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学习地点</w:t>
            </w:r>
          </w:p>
        </w:tc>
        <w:tc>
          <w:tcPr>
            <w:tcW w:w="989" w:type="dxa"/>
            <w:gridSpan w:val="2"/>
            <w:noWrap w:val="0"/>
            <w:vAlign w:val="center"/>
          </w:tcPr>
          <w:p w14:paraId="5D568544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学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</w:rPr>
              <w:t>分</w:t>
            </w:r>
          </w:p>
        </w:tc>
      </w:tr>
      <w:tr w14:paraId="520A4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2F833C80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23" w:type="dxa"/>
            <w:gridSpan w:val="16"/>
            <w:noWrap w:val="0"/>
            <w:vAlign w:val="center"/>
          </w:tcPr>
          <w:p w14:paraId="219335A0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gridSpan w:val="3"/>
            <w:noWrap w:val="0"/>
            <w:vAlign w:val="center"/>
          </w:tcPr>
          <w:p w14:paraId="57127F90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09567686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F1D7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03462836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23" w:type="dxa"/>
            <w:gridSpan w:val="16"/>
            <w:noWrap w:val="0"/>
            <w:vAlign w:val="center"/>
          </w:tcPr>
          <w:p w14:paraId="1ACA126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gridSpan w:val="3"/>
            <w:noWrap w:val="0"/>
            <w:vAlign w:val="center"/>
          </w:tcPr>
          <w:p w14:paraId="60CF6DEB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3590BBE6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0FB88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2FE4D9AA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23" w:type="dxa"/>
            <w:gridSpan w:val="16"/>
            <w:noWrap w:val="0"/>
            <w:vAlign w:val="center"/>
          </w:tcPr>
          <w:p w14:paraId="32F53CFA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gridSpan w:val="3"/>
            <w:noWrap w:val="0"/>
            <w:vAlign w:val="center"/>
          </w:tcPr>
          <w:p w14:paraId="3D1CBFC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6A4D8D88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0BBFD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246F5897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23" w:type="dxa"/>
            <w:gridSpan w:val="16"/>
            <w:noWrap w:val="0"/>
            <w:vAlign w:val="center"/>
          </w:tcPr>
          <w:p w14:paraId="19FC2359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gridSpan w:val="3"/>
            <w:noWrap w:val="0"/>
            <w:vAlign w:val="center"/>
          </w:tcPr>
          <w:p w14:paraId="735F7862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76CF2EF6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2FA6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149D7887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23" w:type="dxa"/>
            <w:gridSpan w:val="16"/>
            <w:noWrap w:val="0"/>
            <w:vAlign w:val="center"/>
          </w:tcPr>
          <w:p w14:paraId="4A779560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gridSpan w:val="3"/>
            <w:noWrap w:val="0"/>
            <w:vAlign w:val="center"/>
          </w:tcPr>
          <w:p w14:paraId="3C85A5C3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7C85E80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3691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2A078921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23" w:type="dxa"/>
            <w:gridSpan w:val="16"/>
            <w:noWrap w:val="0"/>
            <w:vAlign w:val="center"/>
          </w:tcPr>
          <w:p w14:paraId="0C23D111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gridSpan w:val="3"/>
            <w:noWrap w:val="0"/>
            <w:vAlign w:val="center"/>
          </w:tcPr>
          <w:p w14:paraId="27402A92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1363866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3029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60628DE0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23" w:type="dxa"/>
            <w:gridSpan w:val="16"/>
            <w:noWrap w:val="0"/>
            <w:vAlign w:val="center"/>
          </w:tcPr>
          <w:p w14:paraId="19B3E7C3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gridSpan w:val="3"/>
            <w:noWrap w:val="0"/>
            <w:vAlign w:val="center"/>
          </w:tcPr>
          <w:p w14:paraId="34AE4DF7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77692FCA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00D9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8922" w:type="dxa"/>
            <w:gridSpan w:val="24"/>
            <w:noWrap w:val="0"/>
            <w:vAlign w:val="center"/>
          </w:tcPr>
          <w:p w14:paraId="1893E781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近5学年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</w:rPr>
              <w:t>完成教学工作情况</w:t>
            </w:r>
          </w:p>
        </w:tc>
      </w:tr>
      <w:tr w14:paraId="611BB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2D86C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起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</w:rPr>
              <w:t>止时间</w:t>
            </w:r>
          </w:p>
        </w:tc>
        <w:tc>
          <w:tcPr>
            <w:tcW w:w="4823" w:type="dxa"/>
            <w:gridSpan w:val="16"/>
            <w:noWrap w:val="0"/>
            <w:vAlign w:val="center"/>
          </w:tcPr>
          <w:p w14:paraId="56F62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主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</w:rPr>
              <w:t>要内容</w:t>
            </w:r>
          </w:p>
        </w:tc>
        <w:tc>
          <w:tcPr>
            <w:tcW w:w="853" w:type="dxa"/>
            <w:noWrap w:val="0"/>
            <w:vAlign w:val="center"/>
          </w:tcPr>
          <w:p w14:paraId="3F30F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学生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</w:rPr>
              <w:t>人数</w:t>
            </w:r>
          </w:p>
        </w:tc>
        <w:tc>
          <w:tcPr>
            <w:tcW w:w="848" w:type="dxa"/>
            <w:gridSpan w:val="3"/>
            <w:noWrap w:val="0"/>
            <w:vAlign w:val="center"/>
          </w:tcPr>
          <w:p w14:paraId="41832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周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</w:rPr>
              <w:t>学时数</w:t>
            </w:r>
          </w:p>
        </w:tc>
        <w:tc>
          <w:tcPr>
            <w:tcW w:w="890" w:type="dxa"/>
            <w:noWrap w:val="0"/>
            <w:vAlign w:val="center"/>
          </w:tcPr>
          <w:p w14:paraId="29541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总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</w:rPr>
              <w:t>学时数</w:t>
            </w:r>
          </w:p>
        </w:tc>
      </w:tr>
      <w:tr w14:paraId="7D78A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556B8C69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23" w:type="dxa"/>
            <w:gridSpan w:val="16"/>
            <w:noWrap w:val="0"/>
            <w:vAlign w:val="center"/>
          </w:tcPr>
          <w:p w14:paraId="324FC5FB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noWrap w:val="0"/>
            <w:vAlign w:val="center"/>
          </w:tcPr>
          <w:p w14:paraId="4C389D2A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064D85AB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24303222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75A7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6199DFDC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23" w:type="dxa"/>
            <w:gridSpan w:val="16"/>
            <w:noWrap w:val="0"/>
            <w:vAlign w:val="center"/>
          </w:tcPr>
          <w:p w14:paraId="7DEA65F7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noWrap w:val="0"/>
            <w:vAlign w:val="center"/>
          </w:tcPr>
          <w:p w14:paraId="5A409A4B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5704EA69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79E208C4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3301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3679540A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23" w:type="dxa"/>
            <w:gridSpan w:val="16"/>
            <w:noWrap w:val="0"/>
            <w:vAlign w:val="center"/>
          </w:tcPr>
          <w:p w14:paraId="45684A3D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noWrap w:val="0"/>
            <w:vAlign w:val="center"/>
          </w:tcPr>
          <w:p w14:paraId="67BB7AED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1D92E865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7DE90A7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AB2A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4C5668A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23" w:type="dxa"/>
            <w:gridSpan w:val="16"/>
            <w:noWrap w:val="0"/>
            <w:vAlign w:val="center"/>
          </w:tcPr>
          <w:p w14:paraId="06C1CA07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noWrap w:val="0"/>
            <w:vAlign w:val="center"/>
          </w:tcPr>
          <w:p w14:paraId="380D5BA0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17A152E8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27AD10C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5769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1738CD10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23" w:type="dxa"/>
            <w:gridSpan w:val="16"/>
            <w:noWrap w:val="0"/>
            <w:vAlign w:val="center"/>
          </w:tcPr>
          <w:p w14:paraId="6A8BEFD6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noWrap w:val="0"/>
            <w:vAlign w:val="center"/>
          </w:tcPr>
          <w:p w14:paraId="60E41674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54ECEBA4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12EFABD0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1DEC7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15E63935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23" w:type="dxa"/>
            <w:gridSpan w:val="16"/>
            <w:noWrap w:val="0"/>
            <w:vAlign w:val="center"/>
          </w:tcPr>
          <w:p w14:paraId="4DE0D282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noWrap w:val="0"/>
            <w:vAlign w:val="center"/>
          </w:tcPr>
          <w:p w14:paraId="72671CEF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3007AB2E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17F388E8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C87D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508" w:type="dxa"/>
            <w:gridSpan w:val="3"/>
            <w:noWrap w:val="0"/>
            <w:vAlign w:val="center"/>
          </w:tcPr>
          <w:p w14:paraId="0B826926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23" w:type="dxa"/>
            <w:gridSpan w:val="16"/>
            <w:noWrap w:val="0"/>
            <w:vAlign w:val="center"/>
          </w:tcPr>
          <w:p w14:paraId="4BDDD292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noWrap w:val="0"/>
            <w:vAlign w:val="center"/>
          </w:tcPr>
          <w:p w14:paraId="26C03898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746681A2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24D1A66F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F60A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6331" w:type="dxa"/>
            <w:gridSpan w:val="19"/>
            <w:noWrap w:val="0"/>
            <w:vAlign w:val="center"/>
          </w:tcPr>
          <w:p w14:paraId="34CB90DB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合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</w:rPr>
              <w:t>计</w:t>
            </w:r>
          </w:p>
        </w:tc>
        <w:tc>
          <w:tcPr>
            <w:tcW w:w="853" w:type="dxa"/>
            <w:noWrap w:val="0"/>
            <w:vAlign w:val="center"/>
          </w:tcPr>
          <w:p w14:paraId="599CA9BC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gridSpan w:val="3"/>
            <w:noWrap w:val="0"/>
            <w:vAlign w:val="center"/>
          </w:tcPr>
          <w:p w14:paraId="66FA803C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0" w:type="dxa"/>
            <w:noWrap w:val="0"/>
            <w:vAlign w:val="center"/>
          </w:tcPr>
          <w:p w14:paraId="2D248AF3">
            <w:pPr>
              <w:jc w:val="lef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1D4E199B">
      <w:pPr>
        <w:jc w:val="left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br w:type="page"/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二、著作、论文、教材及重要技术报告目录（限填写10项，</w:t>
      </w:r>
    </w:p>
    <w:p w14:paraId="542B6429">
      <w:pPr>
        <w:jc w:val="left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按重要性排序）</w:t>
      </w:r>
    </w:p>
    <w:tbl>
      <w:tblPr>
        <w:tblStyle w:val="4"/>
        <w:tblW w:w="0" w:type="auto"/>
        <w:tblInd w:w="-2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4691"/>
        <w:gridCol w:w="781"/>
        <w:gridCol w:w="2538"/>
      </w:tblGrid>
      <w:tr w14:paraId="54CC8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275" w:type="dxa"/>
            <w:noWrap w:val="0"/>
            <w:vAlign w:val="center"/>
          </w:tcPr>
          <w:p w14:paraId="059C54F4">
            <w:pPr>
              <w:spacing w:line="32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日期</w:t>
            </w:r>
          </w:p>
        </w:tc>
        <w:tc>
          <w:tcPr>
            <w:tcW w:w="4691" w:type="dxa"/>
            <w:noWrap w:val="0"/>
            <w:vAlign w:val="center"/>
          </w:tcPr>
          <w:p w14:paraId="38311BFD">
            <w:pPr>
              <w:spacing w:line="32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名称及内容提要</w:t>
            </w:r>
          </w:p>
        </w:tc>
        <w:tc>
          <w:tcPr>
            <w:tcW w:w="781" w:type="dxa"/>
            <w:noWrap w:val="0"/>
            <w:vAlign w:val="center"/>
          </w:tcPr>
          <w:p w14:paraId="570EBC0A">
            <w:pPr>
              <w:spacing w:line="32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独著</w:t>
            </w:r>
          </w:p>
          <w:p w14:paraId="035F9B3B">
            <w:pPr>
              <w:spacing w:line="32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合著</w:t>
            </w:r>
          </w:p>
        </w:tc>
        <w:tc>
          <w:tcPr>
            <w:tcW w:w="2538" w:type="dxa"/>
            <w:noWrap w:val="0"/>
            <w:vAlign w:val="center"/>
          </w:tcPr>
          <w:p w14:paraId="4787405F">
            <w:pPr>
              <w:spacing w:line="32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出版、登载、获奖或在学术会议上宣读、交流情况</w:t>
            </w:r>
          </w:p>
        </w:tc>
      </w:tr>
      <w:tr w14:paraId="5B295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8" w:hRule="atLeast"/>
        </w:trPr>
        <w:tc>
          <w:tcPr>
            <w:tcW w:w="1275" w:type="dxa"/>
            <w:noWrap w:val="0"/>
            <w:vAlign w:val="center"/>
          </w:tcPr>
          <w:p w14:paraId="01A2ABC3">
            <w:pPr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691" w:type="dxa"/>
            <w:noWrap w:val="0"/>
            <w:vAlign w:val="center"/>
          </w:tcPr>
          <w:p w14:paraId="0CCAB6FF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1" w:type="dxa"/>
            <w:noWrap w:val="0"/>
            <w:vAlign w:val="top"/>
          </w:tcPr>
          <w:p w14:paraId="668BB0C8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538" w:type="dxa"/>
            <w:noWrap w:val="0"/>
            <w:vAlign w:val="top"/>
          </w:tcPr>
          <w:p w14:paraId="46D458C9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3A555A85">
      <w:pPr>
        <w:spacing w:line="300" w:lineRule="exact"/>
        <w:jc w:val="left"/>
        <w:rPr>
          <w:rFonts w:ascii="宋体" w:hAnsi="宋体"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color w:val="auto"/>
          <w:sz w:val="24"/>
          <w:szCs w:val="24"/>
          <w:highlight w:val="none"/>
        </w:rPr>
        <w:t>注：1</w:t>
      </w:r>
      <w:r>
        <w:rPr>
          <w:rFonts w:hint="eastAsia" w:ascii="宋体" w:hAnsi="宋体"/>
          <w:color w:val="auto"/>
          <w:sz w:val="24"/>
          <w:szCs w:val="24"/>
          <w:highlight w:val="none"/>
          <w:lang w:eastAsia="zh-CN"/>
        </w:rPr>
        <w:t>.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合著须注明第几作者。2</w:t>
      </w:r>
      <w:r>
        <w:rPr>
          <w:rFonts w:hint="eastAsia" w:ascii="宋体" w:hAnsi="宋体"/>
          <w:color w:val="auto"/>
          <w:sz w:val="24"/>
          <w:szCs w:val="24"/>
          <w:highlight w:val="none"/>
          <w:lang w:eastAsia="zh-CN"/>
        </w:rPr>
        <w:t>.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出版须注明出版社名称及出版时间；登载须注明刊物名称、时间、刊期及页码。3</w:t>
      </w:r>
      <w:r>
        <w:rPr>
          <w:rFonts w:hint="eastAsia" w:ascii="宋体" w:hAnsi="宋体"/>
          <w:color w:val="auto"/>
          <w:sz w:val="24"/>
          <w:szCs w:val="24"/>
          <w:highlight w:val="none"/>
          <w:lang w:eastAsia="zh-CN"/>
        </w:rPr>
        <w:t>.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获奖须注明等级及授奖单位。</w:t>
      </w:r>
    </w:p>
    <w:p w14:paraId="59629700">
      <w:pPr>
        <w:spacing w:line="300" w:lineRule="exact"/>
        <w:jc w:val="left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ascii="仿宋" w:hAnsi="仿宋" w:eastAsia="仿宋"/>
          <w:color w:val="auto"/>
          <w:sz w:val="24"/>
          <w:szCs w:val="24"/>
          <w:highlight w:val="none"/>
        </w:rPr>
        <w:br w:type="page"/>
      </w:r>
    </w:p>
    <w:tbl>
      <w:tblPr>
        <w:tblStyle w:val="4"/>
        <w:tblW w:w="93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461"/>
        <w:gridCol w:w="61"/>
      </w:tblGrid>
      <w:tr w14:paraId="30B54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" w:hRule="atLeast"/>
          <w:jc w:val="center"/>
        </w:trPr>
        <w:tc>
          <w:tcPr>
            <w:tcW w:w="9368" w:type="dxa"/>
            <w:gridSpan w:val="3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1B6CA0CE">
            <w:pPr>
              <w:spacing w:line="560" w:lineRule="exact"/>
              <w:jc w:val="left"/>
              <w:rPr>
                <w:rFonts w:ascii="黑体" w:hAnsi="黑体" w:eastAsia="黑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sz w:val="32"/>
                <w:szCs w:val="32"/>
                <w:highlight w:val="none"/>
              </w:rPr>
              <w:t>三</w:t>
            </w:r>
            <w:r>
              <w:rPr>
                <w:rFonts w:ascii="黑体" w:hAnsi="黑体" w:eastAsia="黑体"/>
                <w:color w:val="auto"/>
                <w:sz w:val="32"/>
                <w:szCs w:val="32"/>
                <w:highlight w:val="none"/>
              </w:rPr>
              <w:t>、</w:t>
            </w:r>
            <w:r>
              <w:rPr>
                <w:rFonts w:hint="eastAsia" w:ascii="黑体" w:hAnsi="黑体" w:eastAsia="黑体"/>
                <w:color w:val="auto"/>
                <w:sz w:val="32"/>
                <w:szCs w:val="32"/>
                <w:highlight w:val="none"/>
              </w:rPr>
              <w:t>主要事迹</w:t>
            </w:r>
            <w:r>
              <w:rPr>
                <w:rFonts w:hint="eastAsia" w:ascii="黑体" w:hAnsi="黑体" w:eastAsia="黑体"/>
                <w:color w:val="auto"/>
                <w:sz w:val="32"/>
                <w:szCs w:val="32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/>
                <w:color w:val="auto"/>
                <w:sz w:val="32"/>
                <w:szCs w:val="32"/>
                <w:highlight w:val="none"/>
              </w:rPr>
              <w:t>限</w:t>
            </w:r>
            <w:r>
              <w:rPr>
                <w:rFonts w:ascii="黑体" w:hAnsi="黑体" w:eastAsia="黑体"/>
                <w:color w:val="auto"/>
                <w:sz w:val="32"/>
                <w:szCs w:val="32"/>
                <w:highlight w:val="none"/>
              </w:rPr>
              <w:t>填</w:t>
            </w:r>
            <w:r>
              <w:rPr>
                <w:rFonts w:hint="eastAsia" w:ascii="黑体" w:hAnsi="黑体" w:eastAsia="黑体"/>
                <w:color w:val="auto"/>
                <w:sz w:val="32"/>
                <w:szCs w:val="32"/>
                <w:highlight w:val="none"/>
              </w:rPr>
              <w:t>20</w:t>
            </w:r>
            <w:r>
              <w:rPr>
                <w:rFonts w:ascii="黑体" w:hAnsi="黑体" w:eastAsia="黑体"/>
                <w:color w:val="auto"/>
                <w:sz w:val="32"/>
                <w:szCs w:val="32"/>
                <w:highlight w:val="none"/>
              </w:rPr>
              <w:t>00</w:t>
            </w:r>
            <w:r>
              <w:rPr>
                <w:rFonts w:hint="eastAsia" w:ascii="黑体" w:hAnsi="黑体" w:eastAsia="黑体"/>
                <w:color w:val="auto"/>
                <w:sz w:val="32"/>
                <w:szCs w:val="32"/>
                <w:highlight w:val="none"/>
              </w:rPr>
              <w:t>字以</w:t>
            </w:r>
            <w:r>
              <w:rPr>
                <w:rFonts w:ascii="黑体" w:hAnsi="黑体" w:eastAsia="黑体"/>
                <w:color w:val="auto"/>
                <w:sz w:val="32"/>
                <w:szCs w:val="32"/>
                <w:highlight w:val="none"/>
              </w:rPr>
              <w:t>内</w:t>
            </w:r>
            <w:r>
              <w:rPr>
                <w:rFonts w:hint="eastAsia" w:ascii="黑体" w:hAnsi="黑体" w:eastAsia="黑体"/>
                <w:color w:val="auto"/>
                <w:sz w:val="32"/>
                <w:szCs w:val="32"/>
                <w:highlight w:val="none"/>
                <w:lang w:eastAsia="zh-CN"/>
              </w:rPr>
              <w:t>）</w:t>
            </w:r>
          </w:p>
        </w:tc>
      </w:tr>
      <w:tr w14:paraId="5CD83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0" w:hRule="atLeast"/>
          <w:jc w:val="center"/>
        </w:trPr>
        <w:tc>
          <w:tcPr>
            <w:tcW w:w="9368" w:type="dxa"/>
            <w:gridSpan w:val="3"/>
            <w:noWrap w:val="0"/>
            <w:vAlign w:val="top"/>
          </w:tcPr>
          <w:p w14:paraId="5F3B872F">
            <w:pPr>
              <w:spacing w:line="300" w:lineRule="exac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政治思想、师德师风表现，教育、教学、教改、团队建设、示范引领、社会服务等方面的主要事迹）</w:t>
            </w:r>
          </w:p>
          <w:p w14:paraId="520395EC">
            <w:pPr>
              <w:spacing w:line="300" w:lineRule="exac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4B240843">
            <w:pPr>
              <w:spacing w:line="300" w:lineRule="exac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08C7D148">
            <w:pPr>
              <w:spacing w:line="30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2CC18E73">
            <w:pPr>
              <w:spacing w:line="30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7DDDFCBB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77FFF93B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 w14:paraId="368065F6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3D8F4E18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750F80BB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1ED17A3B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0A47F230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45CCCC2D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2476063D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37BCAB10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2DB20171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10DB6774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2EB2E90F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587F7460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66979C76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3B57AD35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2B3E96C2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135DB395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3A4B2CD3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0BA32BB3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041B0ABD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22C2D8BC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1C154E2D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38A37122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523DA220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7AA49C15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5A048E6A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213DD7EB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437029F0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2A2AA115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6B8E21E1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19619F80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6B395C2D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592E0401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22BFC5F1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563806BE">
            <w:pPr>
              <w:spacing w:line="300" w:lineRule="exac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843C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0" w:hRule="atLeast"/>
          <w:jc w:val="center"/>
        </w:trPr>
        <w:tc>
          <w:tcPr>
            <w:tcW w:w="936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0A8BD21">
            <w:pPr>
              <w:spacing w:line="36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288C0E35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21A8AE5C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300AF9D0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6BED1D5A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65374A54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35CB8838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3D42CB47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393E4983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2571CFBC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020CDEB0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7ED8B20D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3F4257D6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7147E7CE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16121AE0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3EE56066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486F3709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14BEE564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29BC81C0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0DA5DB11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7651734B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27F5B5D6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565069BD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22E48951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1391832C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4663D2A2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4C473C33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00FDBD15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7D43BD51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7B84D87D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400D5B0B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726D5749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5B24817A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142351AF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42672681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1F20A7A8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4ABCC64E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161E073D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45615BF9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5262D46D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6B610E4C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3E032FD9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51EE8793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798D03D7">
            <w:pPr>
              <w:spacing w:line="280" w:lineRule="exac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  <w:p w14:paraId="2442064C">
            <w:pPr>
              <w:spacing w:line="280" w:lineRule="exact"/>
              <w:ind w:firstLine="5149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 xml:space="preserve">   　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单位盖章</w:t>
            </w:r>
          </w:p>
          <w:p w14:paraId="3D29104F">
            <w:pPr>
              <w:spacing w:line="300" w:lineRule="exact"/>
              <w:ind w:right="480" w:firstLine="120" w:firstLineChars="50"/>
              <w:jc w:val="righ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年    月    日</w:t>
            </w:r>
          </w:p>
          <w:p w14:paraId="5F5D5ADA">
            <w:pPr>
              <w:spacing w:line="300" w:lineRule="exact"/>
              <w:ind w:right="480" w:firstLine="120" w:firstLineChars="50"/>
              <w:jc w:val="right"/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638DD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1" w:type="dxa"/>
          <w:cantSplit/>
          <w:trHeight w:val="699" w:hRule="atLeast"/>
          <w:jc w:val="center"/>
        </w:trPr>
        <w:tc>
          <w:tcPr>
            <w:tcW w:w="9307" w:type="dxa"/>
            <w:gridSpan w:val="2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1F620093">
            <w:pPr>
              <w:spacing w:line="560" w:lineRule="exact"/>
              <w:jc w:val="left"/>
              <w:rPr>
                <w:rFonts w:ascii="黑体" w:hAnsi="黑体" w:eastAsia="黑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sz w:val="32"/>
                <w:szCs w:val="32"/>
                <w:highlight w:val="none"/>
              </w:rPr>
              <w:t>四、推荐及审批意见</w:t>
            </w:r>
          </w:p>
        </w:tc>
      </w:tr>
      <w:tr w14:paraId="413F4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1" w:type="dxa"/>
          <w:cantSplit/>
          <w:trHeight w:val="2448" w:hRule="atLeast"/>
          <w:jc w:val="center"/>
        </w:trPr>
        <w:tc>
          <w:tcPr>
            <w:tcW w:w="846" w:type="dxa"/>
            <w:noWrap w:val="0"/>
            <w:vAlign w:val="center"/>
          </w:tcPr>
          <w:p w14:paraId="33602D44">
            <w:pPr>
              <w:spacing w:line="280" w:lineRule="exact"/>
              <w:rPr>
                <w:rFonts w:ascii="宋体" w:hAnsi="宋体"/>
                <w:color w:val="auto"/>
                <w:spacing w:val="3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pacing w:val="30"/>
                <w:sz w:val="24"/>
                <w:szCs w:val="24"/>
                <w:highlight w:val="none"/>
              </w:rPr>
              <w:t>申请</w:t>
            </w:r>
            <w:r>
              <w:rPr>
                <w:rFonts w:ascii="宋体" w:hAnsi="宋体"/>
                <w:color w:val="auto"/>
                <w:spacing w:val="30"/>
                <w:sz w:val="24"/>
                <w:szCs w:val="24"/>
                <w:highlight w:val="none"/>
              </w:rPr>
              <w:t>人所在</w:t>
            </w:r>
            <w:r>
              <w:rPr>
                <w:rFonts w:hint="eastAsia" w:ascii="宋体" w:hAnsi="宋体"/>
                <w:color w:val="auto"/>
                <w:spacing w:val="30"/>
                <w:sz w:val="24"/>
                <w:szCs w:val="24"/>
                <w:highlight w:val="none"/>
              </w:rPr>
              <w:t>学校</w:t>
            </w:r>
            <w:r>
              <w:rPr>
                <w:rFonts w:ascii="宋体" w:hAnsi="宋体"/>
                <w:color w:val="auto"/>
                <w:spacing w:val="3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auto"/>
                <w:spacing w:val="30"/>
                <w:sz w:val="24"/>
                <w:szCs w:val="24"/>
                <w:highlight w:val="none"/>
              </w:rPr>
              <w:t>单位</w:t>
            </w:r>
            <w:r>
              <w:rPr>
                <w:rFonts w:ascii="宋体" w:hAnsi="宋体"/>
                <w:color w:val="auto"/>
                <w:spacing w:val="30"/>
                <w:sz w:val="24"/>
                <w:szCs w:val="24"/>
                <w:highlight w:val="none"/>
              </w:rPr>
              <w:t>）推荐意见</w:t>
            </w:r>
          </w:p>
        </w:tc>
        <w:tc>
          <w:tcPr>
            <w:tcW w:w="8461" w:type="dxa"/>
            <w:noWrap w:val="0"/>
            <w:vAlign w:val="top"/>
          </w:tcPr>
          <w:p w14:paraId="005629E0">
            <w:pPr>
              <w:spacing w:line="280" w:lineRule="exact"/>
              <w:ind w:firstLine="354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7C40E558">
            <w:pPr>
              <w:spacing w:line="280" w:lineRule="exact"/>
              <w:ind w:firstLine="354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509CA4F3">
            <w:pPr>
              <w:spacing w:line="280" w:lineRule="exact"/>
              <w:ind w:firstLine="354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429AE87">
            <w:pPr>
              <w:spacing w:line="280" w:lineRule="exact"/>
              <w:ind w:firstLine="354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4F54F0E0">
            <w:pPr>
              <w:spacing w:line="280" w:lineRule="exact"/>
              <w:ind w:firstLine="354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380B503">
            <w:pPr>
              <w:spacing w:line="280" w:lineRule="exact"/>
              <w:ind w:firstLine="354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A0E8632">
            <w:pPr>
              <w:spacing w:line="280" w:lineRule="exac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6F90F086">
            <w:pPr>
              <w:spacing w:line="280" w:lineRule="exact"/>
              <w:ind w:firstLine="4560" w:firstLineChars="1900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单位公章</w:t>
            </w:r>
          </w:p>
          <w:p w14:paraId="7D2F9B46">
            <w:pPr>
              <w:spacing w:line="280" w:lineRule="exact"/>
              <w:ind w:firstLine="5040" w:firstLineChars="2100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年    月    日</w:t>
            </w:r>
          </w:p>
          <w:p w14:paraId="656CEA2A">
            <w:pPr>
              <w:spacing w:line="280" w:lineRule="exact"/>
              <w:ind w:firstLine="5040" w:firstLineChars="2100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4C8A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1" w:type="dxa"/>
          <w:cantSplit/>
          <w:trHeight w:val="2733" w:hRule="atLeast"/>
          <w:jc w:val="center"/>
        </w:trPr>
        <w:tc>
          <w:tcPr>
            <w:tcW w:w="846" w:type="dxa"/>
            <w:noWrap w:val="0"/>
            <w:vAlign w:val="center"/>
          </w:tcPr>
          <w:p w14:paraId="22DCE31E">
            <w:pPr>
              <w:spacing w:line="280" w:lineRule="exact"/>
              <w:jc w:val="distribute"/>
              <w:rPr>
                <w:rFonts w:ascii="宋体" w:hAnsi="宋体"/>
                <w:color w:val="auto"/>
                <w:spacing w:val="3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pacing w:val="30"/>
                <w:sz w:val="24"/>
                <w:szCs w:val="24"/>
                <w:highlight w:val="none"/>
              </w:rPr>
              <w:t>县级教育行政部门推荐意见</w:t>
            </w:r>
          </w:p>
        </w:tc>
        <w:tc>
          <w:tcPr>
            <w:tcW w:w="8461" w:type="dxa"/>
            <w:noWrap w:val="0"/>
            <w:vAlign w:val="center"/>
          </w:tcPr>
          <w:p w14:paraId="438BC47A">
            <w:pPr>
              <w:spacing w:line="280" w:lineRule="exact"/>
              <w:ind w:firstLine="354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4BA681C0">
            <w:pPr>
              <w:spacing w:line="280" w:lineRule="exact"/>
              <w:ind w:firstLine="354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1E0B3D85">
            <w:pPr>
              <w:spacing w:line="280" w:lineRule="exact"/>
              <w:ind w:firstLine="354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0A38E027">
            <w:pPr>
              <w:spacing w:line="280" w:lineRule="exact"/>
              <w:ind w:firstLine="354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033DB032">
            <w:pPr>
              <w:spacing w:line="280" w:lineRule="exact"/>
              <w:ind w:firstLine="354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19E858CA">
            <w:pPr>
              <w:spacing w:line="280" w:lineRule="exact"/>
              <w:ind w:firstLine="354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725CC31A">
            <w:pPr>
              <w:spacing w:line="280" w:lineRule="exac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19BBB120">
            <w:pPr>
              <w:spacing w:line="280" w:lineRule="exact"/>
              <w:ind w:firstLine="4560" w:firstLineChars="1900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单位公章</w:t>
            </w:r>
          </w:p>
          <w:p w14:paraId="3EBA98AD">
            <w:pPr>
              <w:spacing w:line="280" w:lineRule="exact"/>
              <w:ind w:firstLine="5040" w:firstLineChars="21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年    月    日</w:t>
            </w:r>
          </w:p>
          <w:p w14:paraId="5E841271">
            <w:pPr>
              <w:spacing w:line="280" w:lineRule="exac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5652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1" w:type="dxa"/>
          <w:cantSplit/>
          <w:trHeight w:val="2548" w:hRule="atLeast"/>
          <w:jc w:val="center"/>
        </w:trPr>
        <w:tc>
          <w:tcPr>
            <w:tcW w:w="846" w:type="dxa"/>
            <w:noWrap w:val="0"/>
            <w:vAlign w:val="center"/>
          </w:tcPr>
          <w:p w14:paraId="03D4BC69">
            <w:pPr>
              <w:spacing w:line="280" w:lineRule="exact"/>
              <w:jc w:val="distribute"/>
              <w:rPr>
                <w:rFonts w:hint="eastAsia" w:ascii="宋体" w:hAnsi="宋体"/>
                <w:color w:val="auto"/>
                <w:spacing w:val="3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pacing w:val="30"/>
                <w:sz w:val="24"/>
                <w:szCs w:val="24"/>
                <w:highlight w:val="none"/>
                <w:lang w:val="en-US" w:eastAsia="zh-CN"/>
              </w:rPr>
              <w:t>市级</w:t>
            </w:r>
            <w:r>
              <w:rPr>
                <w:rFonts w:hint="eastAsia" w:ascii="宋体" w:hAnsi="宋体"/>
                <w:color w:val="auto"/>
                <w:spacing w:val="30"/>
                <w:sz w:val="24"/>
                <w:szCs w:val="24"/>
                <w:highlight w:val="none"/>
              </w:rPr>
              <w:t>教育行政部门推荐意见</w:t>
            </w:r>
          </w:p>
        </w:tc>
        <w:tc>
          <w:tcPr>
            <w:tcW w:w="8461" w:type="dxa"/>
            <w:noWrap w:val="0"/>
            <w:vAlign w:val="center"/>
          </w:tcPr>
          <w:p w14:paraId="726D65F2">
            <w:pPr>
              <w:spacing w:line="280" w:lineRule="exact"/>
              <w:ind w:firstLine="4560" w:firstLineChars="19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5C092294">
            <w:pPr>
              <w:spacing w:line="280" w:lineRule="exact"/>
              <w:ind w:firstLine="4560" w:firstLineChars="19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29A2607A">
            <w:pPr>
              <w:spacing w:line="280" w:lineRule="exact"/>
              <w:ind w:firstLine="4560" w:firstLineChars="19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52C1D90A">
            <w:pPr>
              <w:spacing w:line="280" w:lineRule="exact"/>
              <w:ind w:firstLine="4560" w:firstLineChars="19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774482BE">
            <w:pPr>
              <w:spacing w:line="280" w:lineRule="exact"/>
              <w:ind w:firstLine="4560" w:firstLineChars="19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7840CDE6">
            <w:pPr>
              <w:spacing w:line="280" w:lineRule="exact"/>
              <w:ind w:firstLine="4560" w:firstLineChars="19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29447ABE">
            <w:pPr>
              <w:spacing w:line="280" w:lineRule="exact"/>
              <w:ind w:firstLine="4560" w:firstLineChars="19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12399C14">
            <w:pPr>
              <w:spacing w:line="280" w:lineRule="exact"/>
              <w:ind w:firstLine="4560" w:firstLineChars="19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2560DD1D">
            <w:pPr>
              <w:spacing w:line="280" w:lineRule="exac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7513358D">
            <w:pPr>
              <w:spacing w:line="280" w:lineRule="exact"/>
              <w:ind w:firstLine="4560" w:firstLineChars="1900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单位公章</w:t>
            </w:r>
          </w:p>
          <w:p w14:paraId="5353F9BE">
            <w:pPr>
              <w:spacing w:line="280" w:lineRule="exact"/>
              <w:ind w:firstLine="5040" w:firstLineChars="21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年    月    日</w:t>
            </w:r>
          </w:p>
          <w:p w14:paraId="31E34904">
            <w:pPr>
              <w:spacing w:line="280" w:lineRule="exact"/>
              <w:ind w:firstLine="5040" w:firstLineChars="21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0CBD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1" w:type="dxa"/>
          <w:cantSplit/>
          <w:trHeight w:val="2040" w:hRule="atLeast"/>
          <w:jc w:val="center"/>
        </w:trPr>
        <w:tc>
          <w:tcPr>
            <w:tcW w:w="846" w:type="dxa"/>
            <w:noWrap w:val="0"/>
            <w:vAlign w:val="center"/>
          </w:tcPr>
          <w:p w14:paraId="1C1D0D53">
            <w:pPr>
              <w:spacing w:line="280" w:lineRule="exact"/>
              <w:jc w:val="distribute"/>
              <w:rPr>
                <w:rFonts w:ascii="宋体" w:hAnsi="宋体"/>
                <w:color w:val="auto"/>
                <w:spacing w:val="3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pacing w:val="30"/>
                <w:sz w:val="24"/>
                <w:szCs w:val="24"/>
                <w:highlight w:val="none"/>
              </w:rPr>
              <w:t>中</w:t>
            </w:r>
            <w:r>
              <w:rPr>
                <w:rFonts w:ascii="宋体" w:hAnsi="宋体"/>
                <w:color w:val="auto"/>
                <w:spacing w:val="30"/>
                <w:sz w:val="24"/>
                <w:szCs w:val="24"/>
                <w:highlight w:val="none"/>
              </w:rPr>
              <w:t>区直</w:t>
            </w:r>
            <w:r>
              <w:rPr>
                <w:rFonts w:hint="eastAsia" w:ascii="宋体" w:hAnsi="宋体"/>
                <w:color w:val="auto"/>
                <w:spacing w:val="30"/>
                <w:sz w:val="24"/>
                <w:szCs w:val="24"/>
                <w:highlight w:val="none"/>
              </w:rPr>
              <w:t>单位</w:t>
            </w:r>
            <w:r>
              <w:rPr>
                <w:rFonts w:ascii="宋体" w:hAnsi="宋体"/>
                <w:color w:val="auto"/>
                <w:spacing w:val="30"/>
                <w:sz w:val="24"/>
                <w:szCs w:val="24"/>
                <w:highlight w:val="none"/>
              </w:rPr>
              <w:t>、高等学校推荐意见</w:t>
            </w:r>
          </w:p>
        </w:tc>
        <w:tc>
          <w:tcPr>
            <w:tcW w:w="8461" w:type="dxa"/>
            <w:noWrap w:val="0"/>
            <w:vAlign w:val="center"/>
          </w:tcPr>
          <w:p w14:paraId="43B76098">
            <w:pPr>
              <w:spacing w:line="280" w:lineRule="exac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FC27343">
            <w:pPr>
              <w:spacing w:line="280" w:lineRule="exac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16E16B4">
            <w:pPr>
              <w:spacing w:line="280" w:lineRule="exact"/>
              <w:ind w:firstLine="4560" w:firstLineChars="19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6D985F6B">
            <w:pPr>
              <w:spacing w:line="280" w:lineRule="exact"/>
              <w:ind w:firstLine="4560" w:firstLineChars="19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0706D32">
            <w:pPr>
              <w:spacing w:line="280" w:lineRule="exact"/>
              <w:ind w:firstLine="4560" w:firstLineChars="19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7F3B546B">
            <w:pPr>
              <w:spacing w:line="280" w:lineRule="exact"/>
              <w:ind w:firstLine="0" w:firstLineChars="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1279893A">
            <w:pPr>
              <w:spacing w:line="280" w:lineRule="exac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057C43B0">
            <w:pPr>
              <w:spacing w:line="280" w:lineRule="exac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7EE956E1">
            <w:pPr>
              <w:spacing w:line="280" w:lineRule="exact"/>
              <w:ind w:firstLine="0" w:firstLineChars="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0560C040">
            <w:pPr>
              <w:spacing w:line="280" w:lineRule="exact"/>
              <w:ind w:firstLine="4560" w:firstLineChars="19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1142CB9D">
            <w:pPr>
              <w:spacing w:line="280" w:lineRule="exact"/>
              <w:ind w:firstLine="4560" w:firstLineChars="1900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单位公章</w:t>
            </w:r>
          </w:p>
          <w:p w14:paraId="1C620097">
            <w:pPr>
              <w:spacing w:line="280" w:lineRule="exact"/>
              <w:ind w:firstLine="5040" w:firstLineChars="21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年    月    日</w:t>
            </w:r>
          </w:p>
          <w:p w14:paraId="2DE8A91E">
            <w:pPr>
              <w:spacing w:line="280" w:lineRule="exact"/>
              <w:ind w:firstLine="5040" w:firstLineChars="2100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4C6ACBED">
      <w:pPr>
        <w:spacing w:line="560" w:lineRule="exact"/>
        <w:rPr>
          <w:del w:id="0" w:author="Administrator" w:date="2026-06-26T18:17:00Z"/>
          <w:rFonts w:ascii="宋体" w:hAnsi="宋体"/>
          <w:color w:val="auto"/>
          <w:sz w:val="24"/>
          <w:szCs w:val="24"/>
          <w:highlight w:val="none"/>
        </w:rPr>
      </w:pPr>
    </w:p>
    <w:p w14:paraId="395D4573">
      <w:pPr>
        <w:spacing w:line="560" w:lineRule="exact"/>
        <w:ind w:firstLine="0" w:firstLineChars="0"/>
        <w:rPr>
          <w:rFonts w:hint="eastAsia" w:eastAsia="宋体"/>
          <w:color w:val="auto"/>
          <w:highlight w:val="none"/>
          <w:lang w:eastAsia="zh-CN"/>
        </w:rPr>
      </w:pPr>
    </w:p>
    <w:sectPr>
      <w:footerReference r:id="rId3" w:type="default"/>
      <w:pgSz w:w="11906" w:h="16838"/>
      <w:pgMar w:top="1440" w:right="1587" w:bottom="1440" w:left="1587" w:header="851" w:footer="992" w:gutter="0"/>
      <w:paperSrc/>
      <w:pgNumType w:fmt="decimal"/>
      <w:cols w:space="72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DFF21D-EC60-44B6-BAE0-6C8E183086D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D93ADB9-0B51-4080-9C08-8C9BA4EEBFC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A7C1384-EB96-40BD-ADB4-94C82C01AE0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B68E193-C062-4F54-9674-651264083676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5" w:fontKey="{B8086B68-851E-484A-B2B0-FCBBF49F64DF}"/>
  </w:font>
  <w:font w:name="方正小标宋_GBK">
    <w:altName w:val="方正小标宋简体"/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577ED8A6-6E94-4AFE-8B36-5DB0C2E7D1A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C2775E8E-5FD5-4BD8-A2BE-77F60073F6A1}"/>
  </w:font>
  <w:font w:name="KSOFF65957CC">
    <w:panose1 w:val="02000000000000000000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C0CFF">
    <w:pPr>
      <w:spacing w:line="233" w:lineRule="auto"/>
      <w:ind w:left="7647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BF40FEA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F40FEA">
                    <w:pPr>
                      <w:pStyle w:val="2"/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928BA"/>
    <w:rsid w:val="0B6B4CB6"/>
    <w:rsid w:val="0D579C56"/>
    <w:rsid w:val="16BFC473"/>
    <w:rsid w:val="16DEA8DB"/>
    <w:rsid w:val="19B4541E"/>
    <w:rsid w:val="1ADB8FE6"/>
    <w:rsid w:val="1FF7D585"/>
    <w:rsid w:val="22F57CF9"/>
    <w:rsid w:val="26AF6773"/>
    <w:rsid w:val="277308DF"/>
    <w:rsid w:val="2EFD6083"/>
    <w:rsid w:val="2EFF4AE7"/>
    <w:rsid w:val="3043284F"/>
    <w:rsid w:val="33FB3BB0"/>
    <w:rsid w:val="3444440E"/>
    <w:rsid w:val="37AF52B2"/>
    <w:rsid w:val="3BE7DE03"/>
    <w:rsid w:val="3DEF4011"/>
    <w:rsid w:val="3EDD1F09"/>
    <w:rsid w:val="3EFF411A"/>
    <w:rsid w:val="3F2E3395"/>
    <w:rsid w:val="3F2F6998"/>
    <w:rsid w:val="3F3B9702"/>
    <w:rsid w:val="3F3D4E6E"/>
    <w:rsid w:val="3F6A62CF"/>
    <w:rsid w:val="3F79B56F"/>
    <w:rsid w:val="3FDC4FC8"/>
    <w:rsid w:val="3FF53075"/>
    <w:rsid w:val="3FF77970"/>
    <w:rsid w:val="3FFEAF77"/>
    <w:rsid w:val="41DF8AD0"/>
    <w:rsid w:val="43A7B21F"/>
    <w:rsid w:val="477617A5"/>
    <w:rsid w:val="4DBAED50"/>
    <w:rsid w:val="4DE7BD31"/>
    <w:rsid w:val="4F3E697A"/>
    <w:rsid w:val="4F9F3905"/>
    <w:rsid w:val="4FCF6CC0"/>
    <w:rsid w:val="51E907C8"/>
    <w:rsid w:val="574ED4AE"/>
    <w:rsid w:val="57FE9570"/>
    <w:rsid w:val="58D63B37"/>
    <w:rsid w:val="58EF10E4"/>
    <w:rsid w:val="59B02D57"/>
    <w:rsid w:val="5AF7E55B"/>
    <w:rsid w:val="5AFEA242"/>
    <w:rsid w:val="5CFE3486"/>
    <w:rsid w:val="5D4065C0"/>
    <w:rsid w:val="5D56B5B0"/>
    <w:rsid w:val="5DEFC62E"/>
    <w:rsid w:val="5E63518D"/>
    <w:rsid w:val="5EE6DA48"/>
    <w:rsid w:val="5F7F197E"/>
    <w:rsid w:val="5F8EA216"/>
    <w:rsid w:val="5F9F620D"/>
    <w:rsid w:val="5FFEE007"/>
    <w:rsid w:val="5FFFB83A"/>
    <w:rsid w:val="64F7CFF4"/>
    <w:rsid w:val="672B2404"/>
    <w:rsid w:val="67BF327B"/>
    <w:rsid w:val="69C52D22"/>
    <w:rsid w:val="6BB5B898"/>
    <w:rsid w:val="6BDE9A42"/>
    <w:rsid w:val="6D7E9100"/>
    <w:rsid w:val="6D7F2368"/>
    <w:rsid w:val="6DB5472B"/>
    <w:rsid w:val="6DCF5100"/>
    <w:rsid w:val="6DCF966F"/>
    <w:rsid w:val="6F17ABD9"/>
    <w:rsid w:val="6F7B43AD"/>
    <w:rsid w:val="6F9EF951"/>
    <w:rsid w:val="6FED5F4B"/>
    <w:rsid w:val="6FFDD514"/>
    <w:rsid w:val="73D558AB"/>
    <w:rsid w:val="747B4EB9"/>
    <w:rsid w:val="756F501B"/>
    <w:rsid w:val="75FFEC21"/>
    <w:rsid w:val="76BE32D2"/>
    <w:rsid w:val="77DB4BEB"/>
    <w:rsid w:val="77FF0DE7"/>
    <w:rsid w:val="7936187D"/>
    <w:rsid w:val="79E0CD50"/>
    <w:rsid w:val="7AEBA057"/>
    <w:rsid w:val="7AFA154E"/>
    <w:rsid w:val="7AFFB16C"/>
    <w:rsid w:val="7B5BB1A4"/>
    <w:rsid w:val="7B7F2ABE"/>
    <w:rsid w:val="7BBFF79E"/>
    <w:rsid w:val="7BDF39E7"/>
    <w:rsid w:val="7BDFCFAD"/>
    <w:rsid w:val="7BFE4815"/>
    <w:rsid w:val="7CE59962"/>
    <w:rsid w:val="7D3B8AF2"/>
    <w:rsid w:val="7D5BBCCA"/>
    <w:rsid w:val="7D7FB5AF"/>
    <w:rsid w:val="7DBCCB77"/>
    <w:rsid w:val="7DDEBCC7"/>
    <w:rsid w:val="7DFB3412"/>
    <w:rsid w:val="7DFFF467"/>
    <w:rsid w:val="7E6B6580"/>
    <w:rsid w:val="7E7928BA"/>
    <w:rsid w:val="7E7D8B06"/>
    <w:rsid w:val="7EDD756F"/>
    <w:rsid w:val="7EEF36AF"/>
    <w:rsid w:val="7EFE7CCB"/>
    <w:rsid w:val="7EFF5F00"/>
    <w:rsid w:val="7EFFFD37"/>
    <w:rsid w:val="7F57F030"/>
    <w:rsid w:val="7F7FBCFE"/>
    <w:rsid w:val="7FBBC925"/>
    <w:rsid w:val="7FBD3E3C"/>
    <w:rsid w:val="7FC704E1"/>
    <w:rsid w:val="7FCE4F57"/>
    <w:rsid w:val="7FEDE6F6"/>
    <w:rsid w:val="7FEF25E2"/>
    <w:rsid w:val="7FEF3E9E"/>
    <w:rsid w:val="7FEFF1E8"/>
    <w:rsid w:val="7FFF2177"/>
    <w:rsid w:val="865FADAA"/>
    <w:rsid w:val="875FFA55"/>
    <w:rsid w:val="8FEA2A15"/>
    <w:rsid w:val="9BF70D76"/>
    <w:rsid w:val="9DFF653B"/>
    <w:rsid w:val="9FBB1686"/>
    <w:rsid w:val="9FBB995A"/>
    <w:rsid w:val="9FDEF5EC"/>
    <w:rsid w:val="A0FAE2F0"/>
    <w:rsid w:val="A37F0C05"/>
    <w:rsid w:val="A3BE0F7D"/>
    <w:rsid w:val="AD79C428"/>
    <w:rsid w:val="AD7F7646"/>
    <w:rsid w:val="AEB7E813"/>
    <w:rsid w:val="AFFDAF55"/>
    <w:rsid w:val="B4BE8F7F"/>
    <w:rsid w:val="B6EDFF91"/>
    <w:rsid w:val="B73BDAB2"/>
    <w:rsid w:val="B7F14FE4"/>
    <w:rsid w:val="BBBDD9CA"/>
    <w:rsid w:val="BD9B8C45"/>
    <w:rsid w:val="BDFEDF39"/>
    <w:rsid w:val="BEABAC90"/>
    <w:rsid w:val="BEDAAD9C"/>
    <w:rsid w:val="BF7152C4"/>
    <w:rsid w:val="BFEF1C5A"/>
    <w:rsid w:val="BFF427EB"/>
    <w:rsid w:val="BFFE13D4"/>
    <w:rsid w:val="CAAF1B03"/>
    <w:rsid w:val="CDF7CD4D"/>
    <w:rsid w:val="CE5ED0D3"/>
    <w:rsid w:val="D5BFE8D7"/>
    <w:rsid w:val="D6FAE53D"/>
    <w:rsid w:val="DBDE51D4"/>
    <w:rsid w:val="DBEB5EA6"/>
    <w:rsid w:val="DCFF4BC7"/>
    <w:rsid w:val="DDA7FBD7"/>
    <w:rsid w:val="DDBF49C5"/>
    <w:rsid w:val="DDF2A384"/>
    <w:rsid w:val="DDF7352B"/>
    <w:rsid w:val="DFBF3FD9"/>
    <w:rsid w:val="DFD6CB53"/>
    <w:rsid w:val="DFEE32DB"/>
    <w:rsid w:val="DFFD76E8"/>
    <w:rsid w:val="DFFE970D"/>
    <w:rsid w:val="E59D05D5"/>
    <w:rsid w:val="E59F098E"/>
    <w:rsid w:val="E7CFED01"/>
    <w:rsid w:val="EB779792"/>
    <w:rsid w:val="EB7C5C41"/>
    <w:rsid w:val="EB7F991B"/>
    <w:rsid w:val="EDBEB32F"/>
    <w:rsid w:val="EDFB2F7B"/>
    <w:rsid w:val="EDFFE83E"/>
    <w:rsid w:val="EEF7E781"/>
    <w:rsid w:val="EF9D4AB1"/>
    <w:rsid w:val="EFB2D2B0"/>
    <w:rsid w:val="EFDFB4CD"/>
    <w:rsid w:val="EFEB670D"/>
    <w:rsid w:val="EFF7F124"/>
    <w:rsid w:val="F39F79B8"/>
    <w:rsid w:val="F5F7DF8F"/>
    <w:rsid w:val="F5FF2CF8"/>
    <w:rsid w:val="F6BABC63"/>
    <w:rsid w:val="F6DB69A1"/>
    <w:rsid w:val="F6EFCDF4"/>
    <w:rsid w:val="F7F34C92"/>
    <w:rsid w:val="F7F74548"/>
    <w:rsid w:val="F7FBCCB5"/>
    <w:rsid w:val="F7FCE2A7"/>
    <w:rsid w:val="F7FFC774"/>
    <w:rsid w:val="F9FB83F8"/>
    <w:rsid w:val="FA383A08"/>
    <w:rsid w:val="FADF15A8"/>
    <w:rsid w:val="FB3DA074"/>
    <w:rsid w:val="FB6D30B4"/>
    <w:rsid w:val="FB7F41AE"/>
    <w:rsid w:val="FBCD0F96"/>
    <w:rsid w:val="FBDF15BD"/>
    <w:rsid w:val="FBF369B4"/>
    <w:rsid w:val="FBFCD49D"/>
    <w:rsid w:val="FBFD25E7"/>
    <w:rsid w:val="FCDF7872"/>
    <w:rsid w:val="FDDF8FB8"/>
    <w:rsid w:val="FDE3CF45"/>
    <w:rsid w:val="FDFFF132"/>
    <w:rsid w:val="FE850505"/>
    <w:rsid w:val="FED189F4"/>
    <w:rsid w:val="FEDE0411"/>
    <w:rsid w:val="FEE387E1"/>
    <w:rsid w:val="FEEF0C35"/>
    <w:rsid w:val="FEFF9C02"/>
    <w:rsid w:val="FF676DE7"/>
    <w:rsid w:val="FF9ED09E"/>
    <w:rsid w:val="FFDAAF57"/>
    <w:rsid w:val="FFDB5DB1"/>
    <w:rsid w:val="FFF78740"/>
    <w:rsid w:val="FFF98226"/>
    <w:rsid w:val="FFFF0C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1154</Words>
  <Characters>1197</Characters>
  <Lines>0</Lines>
  <Paragraphs>0</Paragraphs>
  <TotalTime>61.6666666666667</TotalTime>
  <ScaleCrop>false</ScaleCrop>
  <LinksUpToDate>false</LinksUpToDate>
  <CharactersWithSpaces>1424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2026-05-28T16:25:00Z</dcterms:created>
  <dc:creator>黄翠婷</dc:creator>
  <cp:lastModifiedBy>Administrator</cp:lastModifiedBy>
  <cp:lastPrinted>2026-06-26T16:13:19Z</cp:lastPrinted>
  <dcterms:modified xsi:type="dcterms:W3CDTF">2026-06-26T10:31:38Z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eyJoZGlkIjoiZWU4NDM1MzIwNDBiN2M5NjJjNDlhM2MxZDVhNjlmOTAiLCJ1c2VySWQiOiI5MzM2MDEyODcifQ==</vt:lpwstr>
  </property>
  <property fmtid="{D5CDD505-2E9C-101B-9397-08002B2CF9AE}" pid="4" name="ICV">
    <vt:lpwstr>5EB98AA795CF4D44B7273626C718F604_13</vt:lpwstr>
  </property>
</Properties>
</file>