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9526">
      <w:pPr>
        <w:jc w:val="left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附件2</w:t>
      </w:r>
    </w:p>
    <w:p w14:paraId="7A4A3D13">
      <w:pPr>
        <w:jc w:val="center"/>
        <w:rPr>
          <w:ins w:id="1" w:author="谢绿" w:date="2025-11-04T15:57:21Z"/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pPrChange w:id="0" w:author="谢绿" w:date="2025-11-04T15:57:10Z">
          <w:pPr>
            <w:jc w:val="center"/>
          </w:pPr>
        </w:pPrChange>
      </w:pPr>
    </w:p>
    <w:p w14:paraId="45E3656F">
      <w:pPr>
        <w:jc w:val="center"/>
        <w:rPr>
          <w:ins w:id="3" w:author="谢绿" w:date="2025-11-04T15:57:19Z"/>
          <w:rFonts w:hint="default" w:ascii="Times New Roman" w:hAnsi="Times New Roman" w:eastAsia="方正小标宋简体" w:cs="Times New Roman"/>
          <w:bCs/>
          <w:sz w:val="36"/>
          <w:szCs w:val="36"/>
        </w:rPr>
        <w:pPrChange w:id="2" w:author="谢绿" w:date="2025-11-04T15:57:10Z">
          <w:pPr>
            <w:jc w:val="center"/>
          </w:pPr>
        </w:pPrChange>
      </w:pPr>
      <w:ins w:id="4" w:author="谢绿" w:date="2025-11-04T15:57:14Z">
        <w:bookmarkStart w:id="0" w:name="_GoBack"/>
        <w:bookmarkEnd w:id="0"/>
        <w:r>
          <w:rPr>
            <w:rFonts w:hint="eastAsia" w:ascii="Times New Roman" w:hAnsi="Times New Roman" w:eastAsia="方正小标宋简体" w:cs="Times New Roman"/>
            <w:bCs/>
            <w:sz w:val="36"/>
            <w:szCs w:val="36"/>
            <w:lang w:val="en-US" w:eastAsia="zh-CN"/>
          </w:rPr>
          <w:t>广西</w:t>
        </w:r>
      </w:ins>
      <w:ins w:id="5" w:author="谢绿" w:date="2025-11-04T15:57:15Z">
        <w:r>
          <w:rPr>
            <w:rFonts w:hint="eastAsia" w:ascii="Times New Roman" w:hAnsi="Times New Roman" w:eastAsia="方正小标宋简体" w:cs="Times New Roman"/>
            <w:bCs/>
            <w:sz w:val="36"/>
            <w:szCs w:val="36"/>
            <w:lang w:val="en-US" w:eastAsia="zh-CN"/>
          </w:rPr>
          <w:t>师范</w:t>
        </w:r>
      </w:ins>
      <w:ins w:id="6" w:author="谢绿" w:date="2025-11-04T15:57:16Z">
        <w:r>
          <w:rPr>
            <w:rFonts w:hint="eastAsia" w:ascii="Times New Roman" w:hAnsi="Times New Roman" w:eastAsia="方正小标宋简体" w:cs="Times New Roman"/>
            <w:bCs/>
            <w:sz w:val="36"/>
            <w:szCs w:val="36"/>
            <w:lang w:val="en-US" w:eastAsia="zh-CN"/>
          </w:rPr>
          <w:t>大学</w:t>
        </w:r>
      </w:ins>
      <w:ins w:id="7" w:author="谢绿" w:date="2025-11-04T15:56:55Z">
        <w:r>
          <w:rPr>
            <w:rFonts w:hint="default" w:ascii="Times New Roman" w:hAnsi="Times New Roman" w:eastAsia="方正小标宋简体" w:cs="Times New Roman"/>
            <w:bCs/>
            <w:sz w:val="36"/>
            <w:szCs w:val="36"/>
            <w:lang w:val="en-US" w:eastAsia="zh-CN"/>
            <w:rPrChange w:id="8" w:author="谢绿" w:date="2025-11-04T15:57:06Z"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  <w:lang w:val="en-US" w:eastAsia="zh-CN"/>
              </w:rPr>
            </w:rPrChange>
          </w:rPr>
          <w:t>2026年</w:t>
        </w:r>
      </w:ins>
      <w:ins w:id="10" w:author="谢绿" w:date="2025-11-04T15:56:55Z">
        <w:r>
          <w:rPr>
            <w:rFonts w:hint="default" w:ascii="Times New Roman" w:hAnsi="Times New Roman" w:eastAsia="方正小标宋简体" w:cs="Times New Roman"/>
            <w:bCs/>
            <w:sz w:val="36"/>
            <w:szCs w:val="36"/>
            <w:rPrChange w:id="11" w:author="谢绿" w:date="2025-11-04T15:57:06Z"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</w:rPr>
            </w:rPrChange>
          </w:rPr>
          <w:t>联合国国际组织</w:t>
        </w:r>
      </w:ins>
      <w:ins w:id="13" w:author="谢绿" w:date="2025-11-04T15:56:55Z">
        <w:r>
          <w:rPr>
            <w:rFonts w:hint="default" w:ascii="Times New Roman" w:hAnsi="Times New Roman" w:eastAsia="方正小标宋简体" w:cs="Times New Roman"/>
            <w:bCs/>
            <w:sz w:val="36"/>
            <w:szCs w:val="36"/>
            <w:rPrChange w:id="14" w:author="谢绿" w:date="2025-11-04T15:57:06Z">
              <w:rPr>
                <w:rFonts w:hint="eastAsia" w:ascii="方正公文小标宋" w:hAnsi="方正公文小标宋" w:eastAsia="方正公文小标宋" w:cs="方正公文小标宋"/>
                <w:sz w:val="40"/>
                <w:szCs w:val="40"/>
              </w:rPr>
            </w:rPrChange>
          </w:rPr>
          <w:t>人才培养项目</w:t>
        </w:r>
      </w:ins>
    </w:p>
    <w:p w14:paraId="5DD77A7D">
      <w:pPr>
        <w:jc w:val="center"/>
        <w:rPr>
          <w:rFonts w:ascii="Times New Roman" w:hAnsi="Times New Roman" w:eastAsia="方正小标宋简体"/>
          <w:bCs/>
          <w:sz w:val="36"/>
          <w:szCs w:val="36"/>
        </w:rPr>
        <w:pPrChange w:id="16" w:author="谢绿" w:date="2025-11-04T15:57:10Z">
          <w:pPr>
            <w:jc w:val="center"/>
          </w:pPr>
        </w:pPrChange>
      </w:pPr>
      <w:del w:id="17" w:author="谢绿" w:date="2025-11-04T15:56:55Z">
        <w:r>
          <w:rPr>
            <w:rFonts w:ascii="Times New Roman" w:hAnsi="Times New Roman" w:eastAsia="方正小标宋简体"/>
            <w:bCs/>
            <w:sz w:val="36"/>
            <w:szCs w:val="36"/>
          </w:rPr>
          <w:delText>广西师范大学</w:delText>
        </w:r>
      </w:del>
      <w:del w:id="18" w:author="谢绿" w:date="2025-11-04T15:56:55Z">
        <w:r>
          <w:rPr>
            <w:rFonts w:hint="eastAsia" w:ascii="Times New Roman" w:hAnsi="Times New Roman" w:eastAsia="方正小标宋简体"/>
            <w:bCs/>
            <w:sz w:val="36"/>
            <w:szCs w:val="36"/>
          </w:rPr>
          <w:delText>中国学生出国（境）</w:delText>
        </w:r>
      </w:del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 w14:paraId="47ABE56E"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830"/>
        <w:gridCol w:w="297"/>
        <w:gridCol w:w="325"/>
        <w:gridCol w:w="1"/>
        <w:gridCol w:w="5"/>
        <w:gridCol w:w="647"/>
        <w:gridCol w:w="67"/>
        <w:gridCol w:w="263"/>
        <w:gridCol w:w="452"/>
        <w:gridCol w:w="565"/>
        <w:gridCol w:w="338"/>
        <w:gridCol w:w="693"/>
        <w:gridCol w:w="136"/>
        <w:gridCol w:w="579"/>
        <w:gridCol w:w="241"/>
        <w:gridCol w:w="995"/>
        <w:gridCol w:w="145"/>
        <w:gridCol w:w="1700"/>
      </w:tblGrid>
      <w:tr w14:paraId="2ACE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03B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636F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88558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0E21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C06C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4DB6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B96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FAB833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083293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 w14:paraId="1BA2FE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D6BE70E"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4AB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51B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451D3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BBFD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4335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C11D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4F83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470397D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4906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7FB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8D4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ED93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</w:t>
            </w:r>
            <w:del w:id="19" w:author="谢绿" w:date="2025-11-04T15:56:18Z">
              <w:r>
                <w:rPr>
                  <w:rFonts w:hint="eastAsia" w:ascii="仿宋" w:hAnsi="仿宋" w:eastAsia="仿宋" w:cs="仿宋"/>
                  <w:szCs w:val="21"/>
                </w:rPr>
                <w:delText>□</w:delText>
              </w:r>
            </w:del>
            <w:ins w:id="20" w:author="谢绿" w:date="2025-11-04T15:56:19Z">
              <w:r>
                <w:rPr>
                  <w:rFonts w:hint="eastAsia" w:ascii="仿宋" w:hAnsi="仿宋" w:eastAsia="仿宋" w:cs="仿宋"/>
                  <w:szCs w:val="21"/>
                  <w:lang w:eastAsia="zh-CN"/>
                </w:rPr>
                <w:t>□</w:t>
              </w:r>
            </w:ins>
          </w:p>
          <w:p w14:paraId="13962DF5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博士□    </w:t>
            </w:r>
          </w:p>
        </w:tc>
        <w:tc>
          <w:tcPr>
            <w:tcW w:w="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74A5F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成绩绩点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4AFA7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35C2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  <w:p w14:paraId="50F0BAE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9A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48E71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3C23D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2F41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ACA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F16E0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1344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5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9A9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FA86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179C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196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7602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92C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D5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7DC2"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 w14:paraId="246F6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AB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4733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B8E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AA4F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79C3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50B0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E6A6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DAE1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B83B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B9D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3AAD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7C7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01B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4DB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768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1C7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0D98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 w14:paraId="1C1A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13C9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 w14:paraId="1F9A5305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E8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273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FC6E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4B686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A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申请出国</w:t>
            </w:r>
          </w:p>
          <w:p w14:paraId="0EEF5DF9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项目名称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1DCA"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78EA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E3A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4CA7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</w:tc>
      </w:tr>
      <w:tr w14:paraId="212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del w:id="21" w:author="谢绿" w:date="2025-11-04T15:54:07Z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72709">
            <w:pPr>
              <w:adjustRightInd w:val="0"/>
              <w:snapToGrid w:val="0"/>
              <w:spacing w:line="360" w:lineRule="auto"/>
              <w:jc w:val="center"/>
              <w:rPr>
                <w:del w:id="22" w:author="谢绿" w:date="2025-11-04T15:54:07Z"/>
                <w:rFonts w:hint="default" w:ascii="仿宋" w:hAnsi="仿宋" w:eastAsia="仿宋" w:cs="仿宋"/>
                <w:szCs w:val="21"/>
                <w:lang w:val="en-US" w:eastAsia="zh-CN"/>
              </w:rPr>
            </w:pPr>
            <w:del w:id="23" w:author="谢绿" w:date="2025-11-04T15:54:07Z">
              <w:r>
                <w:rPr>
                  <w:rFonts w:hint="eastAsia" w:ascii="仿宋" w:hAnsi="仿宋" w:eastAsia="仿宋" w:cs="仿宋"/>
                  <w:szCs w:val="21"/>
                  <w:lang w:val="en-US" w:eastAsia="zh-CN"/>
                </w:rPr>
                <w:delText>是参加过学校资助出国（境）项目</w:delText>
              </w:r>
            </w:del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41DC">
            <w:pPr>
              <w:adjustRightInd w:val="0"/>
              <w:snapToGrid w:val="0"/>
              <w:spacing w:line="360" w:lineRule="auto"/>
              <w:rPr>
                <w:del w:id="24" w:author="谢绿" w:date="2025-11-04T15:54:07Z"/>
                <w:rFonts w:hint="eastAsia" w:ascii="仿宋" w:hAnsi="仿宋" w:eastAsia="仿宋" w:cs="仿宋"/>
                <w:szCs w:val="21"/>
              </w:rPr>
            </w:pPr>
            <w:del w:id="25" w:author="谢绿" w:date="2025-11-04T15:54:07Z">
              <w:r>
                <w:rPr>
                  <w:rFonts w:hint="eastAsia" w:ascii="仿宋" w:hAnsi="仿宋" w:eastAsia="仿宋" w:cs="仿宋"/>
                  <w:szCs w:val="21"/>
                  <w:lang w:val="en-US" w:eastAsia="zh-CN"/>
                </w:rPr>
                <w:delText>是</w:delText>
              </w:r>
            </w:del>
            <w:del w:id="26" w:author="谢绿" w:date="2025-11-04T15:54:07Z">
              <w:r>
                <w:rPr>
                  <w:rFonts w:hint="eastAsia" w:ascii="仿宋" w:hAnsi="仿宋" w:eastAsia="仿宋" w:cs="仿宋"/>
                  <w:szCs w:val="21"/>
                </w:rPr>
                <w:delText>□</w:delText>
              </w:r>
            </w:del>
            <w:del w:id="27" w:author="谢绿" w:date="2025-11-04T15:54:07Z">
              <w:r>
                <w:rPr>
                  <w:rFonts w:hint="eastAsia" w:ascii="仿宋" w:hAnsi="仿宋" w:eastAsia="仿宋" w:cs="仿宋"/>
                  <w:szCs w:val="21"/>
                  <w:lang w:val="en-US" w:eastAsia="zh-CN"/>
                </w:rPr>
                <w:delText xml:space="preserve"> 否</w:delText>
              </w:r>
            </w:del>
            <w:del w:id="28" w:author="谢绿" w:date="2025-11-04T15:54:07Z">
              <w:r>
                <w:rPr>
                  <w:rFonts w:hint="eastAsia" w:ascii="仿宋" w:hAnsi="仿宋" w:eastAsia="仿宋" w:cs="仿宋"/>
                  <w:szCs w:val="21"/>
                </w:rPr>
                <w:delText>□</w:delText>
              </w:r>
            </w:del>
          </w:p>
          <w:p w14:paraId="712C5345">
            <w:pPr>
              <w:adjustRightInd w:val="0"/>
              <w:snapToGrid w:val="0"/>
              <w:spacing w:line="360" w:lineRule="auto"/>
              <w:rPr>
                <w:del w:id="29" w:author="谢绿" w:date="2025-11-04T15:54:07Z"/>
                <w:rFonts w:hint="default" w:ascii="仿宋" w:hAnsi="仿宋" w:eastAsia="仿宋" w:cs="仿宋"/>
                <w:szCs w:val="21"/>
                <w:lang w:val="en-US" w:eastAsia="zh-CN"/>
              </w:rPr>
            </w:pPr>
            <w:del w:id="30" w:author="谢绿" w:date="2025-11-04T15:54:07Z">
              <w:r>
                <w:rPr>
                  <w:rFonts w:hint="eastAsia" w:ascii="仿宋" w:hAnsi="仿宋" w:eastAsia="仿宋" w:cs="仿宋"/>
                  <w:szCs w:val="21"/>
                  <w:lang w:val="en-US" w:eastAsia="zh-CN"/>
                </w:rPr>
                <w:delText>项目名称：</w:delText>
              </w:r>
            </w:del>
          </w:p>
        </w:tc>
      </w:tr>
      <w:tr w14:paraId="47114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017F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 w14:paraId="79AEF10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 w14:paraId="7B64423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F9E6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2200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C5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12F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A799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3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 w14:paraId="00478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6CA1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4718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7DF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CCAC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F9B9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8EAA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755F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76F18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E733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F84E5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3A2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301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5101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EF39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54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 w14:paraId="2B1C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CE0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 w14:paraId="29F9FA6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 w14:paraId="352A438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DD4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7A9E93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FD3B17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5D18FF7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33329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A06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72FA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 w14:paraId="24E3AC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46FAD1D0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5BE3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640E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曾参加学校组织的赴外项目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EB4FE">
            <w:pPr>
              <w:adjustRightInd w:val="0"/>
              <w:snapToGrid w:val="0"/>
              <w:spacing w:line="360" w:lineRule="auto"/>
              <w:jc w:val="both"/>
              <w:rPr>
                <w:ins w:id="32" w:author="谢绿" w:date="2025-11-04T15:54:16Z"/>
                <w:rFonts w:hint="eastAsia" w:ascii="仿宋" w:hAnsi="仿宋" w:eastAsia="仿宋" w:cs="仿宋"/>
                <w:lang w:val="en-US" w:eastAsia="zh-CN"/>
              </w:rPr>
              <w:pPrChange w:id="31" w:author="谢绿" w:date="2025-11-04T15:54:13Z">
                <w:pPr>
                  <w:adjustRightInd w:val="0"/>
                  <w:snapToGrid w:val="0"/>
                  <w:spacing w:line="360" w:lineRule="auto"/>
                  <w:jc w:val="center"/>
                </w:pPr>
              </w:pPrChange>
            </w:pPr>
            <w:ins w:id="33" w:author="谢绿" w:date="2025-11-04T15:54:14Z">
              <w:r>
                <w:rPr>
                  <w:rFonts w:hint="eastAsia" w:ascii="仿宋" w:hAnsi="仿宋" w:eastAsia="仿宋" w:cs="仿宋"/>
                  <w:lang w:val="en-US" w:eastAsia="zh-CN"/>
                </w:rPr>
                <w:t>项目时间</w:t>
              </w:r>
            </w:ins>
            <w:ins w:id="34" w:author="谢绿" w:date="2025-11-04T15:54:15Z">
              <w:r>
                <w:rPr>
                  <w:rFonts w:hint="eastAsia" w:ascii="仿宋" w:hAnsi="仿宋" w:eastAsia="仿宋" w:cs="仿宋"/>
                  <w:lang w:val="en-US" w:eastAsia="zh-CN"/>
                </w:rPr>
                <w:t>：</w:t>
              </w:r>
            </w:ins>
          </w:p>
          <w:p w14:paraId="5A5B2179">
            <w:pPr>
              <w:adjustRightInd w:val="0"/>
              <w:snapToGrid w:val="0"/>
              <w:spacing w:line="360" w:lineRule="auto"/>
              <w:jc w:val="both"/>
              <w:rPr>
                <w:ins w:id="36" w:author="谢绿" w:date="2025-11-04T15:54:19Z"/>
                <w:rFonts w:hint="eastAsia" w:ascii="仿宋" w:hAnsi="仿宋" w:eastAsia="仿宋" w:cs="仿宋"/>
                <w:lang w:val="en-US" w:eastAsia="zh-CN"/>
              </w:rPr>
              <w:pPrChange w:id="35" w:author="谢绿" w:date="2025-11-04T15:54:13Z">
                <w:pPr>
                  <w:adjustRightInd w:val="0"/>
                  <w:snapToGrid w:val="0"/>
                  <w:spacing w:line="360" w:lineRule="auto"/>
                  <w:jc w:val="center"/>
                </w:pPr>
              </w:pPrChange>
            </w:pPr>
            <w:ins w:id="37" w:author="谢绿" w:date="2025-11-04T15:54:17Z">
              <w:r>
                <w:rPr>
                  <w:rFonts w:hint="eastAsia" w:ascii="仿宋" w:hAnsi="仿宋" w:eastAsia="仿宋" w:cs="仿宋"/>
                  <w:lang w:val="en-US" w:eastAsia="zh-CN"/>
                </w:rPr>
                <w:t>项目</w:t>
              </w:r>
            </w:ins>
            <w:ins w:id="38" w:author="谢绿" w:date="2025-11-04T15:54:18Z">
              <w:r>
                <w:rPr>
                  <w:rFonts w:hint="eastAsia" w:ascii="仿宋" w:hAnsi="仿宋" w:eastAsia="仿宋" w:cs="仿宋"/>
                  <w:lang w:val="en-US" w:eastAsia="zh-CN"/>
                </w:rPr>
                <w:t>名称</w:t>
              </w:r>
            </w:ins>
            <w:ins w:id="39" w:author="谢绿" w:date="2025-11-04T15:54:19Z">
              <w:r>
                <w:rPr>
                  <w:rFonts w:hint="eastAsia" w:ascii="仿宋" w:hAnsi="仿宋" w:eastAsia="仿宋" w:cs="仿宋"/>
                  <w:lang w:val="en-US" w:eastAsia="zh-CN"/>
                </w:rPr>
                <w:t>：</w:t>
              </w:r>
            </w:ins>
          </w:p>
          <w:p w14:paraId="3D52893F">
            <w:pPr>
              <w:adjustRightInd w:val="0"/>
              <w:snapToGrid w:val="0"/>
              <w:spacing w:line="360" w:lineRule="auto"/>
              <w:jc w:val="both"/>
              <w:rPr>
                <w:del w:id="41" w:author="谢绿" w:date="2025-11-04T15:54:43Z"/>
                <w:rFonts w:hint="eastAsia" w:ascii="仿宋" w:hAnsi="仿宋" w:eastAsia="仿宋" w:cs="仿宋"/>
                <w:lang w:val="en-US" w:eastAsia="zh-CN"/>
              </w:rPr>
              <w:pPrChange w:id="40" w:author="谢绿" w:date="2025-11-04T15:54:13Z">
                <w:pPr>
                  <w:adjustRightInd w:val="0"/>
                  <w:snapToGrid w:val="0"/>
                  <w:spacing w:line="360" w:lineRule="auto"/>
                  <w:jc w:val="center"/>
                </w:pPr>
              </w:pPrChange>
            </w:pPr>
            <w:ins w:id="42" w:author="谢绿" w:date="2025-11-04T15:54:22Z">
              <w:r>
                <w:rPr>
                  <w:rFonts w:hint="eastAsia" w:ascii="仿宋" w:hAnsi="仿宋" w:eastAsia="仿宋" w:cs="仿宋"/>
                  <w:lang w:val="en-US" w:eastAsia="zh-CN"/>
                </w:rPr>
                <w:t>是否</w:t>
              </w:r>
            </w:ins>
            <w:ins w:id="43" w:author="谢绿" w:date="2025-11-04T15:54:23Z">
              <w:r>
                <w:rPr>
                  <w:rFonts w:hint="eastAsia" w:ascii="仿宋" w:hAnsi="仿宋" w:eastAsia="仿宋" w:cs="仿宋"/>
                  <w:lang w:val="en-US" w:eastAsia="zh-CN"/>
                </w:rPr>
                <w:t>有</w:t>
              </w:r>
            </w:ins>
            <w:ins w:id="44" w:author="谢绿" w:date="2025-11-04T15:54:26Z">
              <w:r>
                <w:rPr>
                  <w:rFonts w:hint="eastAsia" w:ascii="仿宋" w:hAnsi="仿宋" w:eastAsia="仿宋" w:cs="仿宋"/>
                  <w:lang w:val="en-US" w:eastAsia="zh-CN"/>
                </w:rPr>
                <w:t>学校</w:t>
              </w:r>
            </w:ins>
            <w:ins w:id="45" w:author="谢绿" w:date="2025-11-04T15:54:27Z">
              <w:r>
                <w:rPr>
                  <w:rFonts w:hint="eastAsia" w:ascii="仿宋" w:hAnsi="仿宋" w:eastAsia="仿宋" w:cs="仿宋"/>
                  <w:lang w:val="en-US" w:eastAsia="zh-CN"/>
                </w:rPr>
                <w:t>资助</w:t>
              </w:r>
            </w:ins>
            <w:ins w:id="46" w:author="谢绿" w:date="2025-11-04T15:54:28Z">
              <w:r>
                <w:rPr>
                  <w:rFonts w:hint="eastAsia" w:ascii="仿宋" w:hAnsi="仿宋" w:eastAsia="仿宋" w:cs="仿宋"/>
                  <w:lang w:val="en-US" w:eastAsia="zh-CN"/>
                </w:rPr>
                <w:t>：</w:t>
              </w:r>
            </w:ins>
            <w:del w:id="47" w:author="谢绿" w:date="2025-11-04T15:54:31Z">
              <w:r>
                <w:rPr>
                  <w:rFonts w:hint="eastAsia" w:ascii="仿宋" w:hAnsi="仿宋" w:eastAsia="仿宋" w:cs="仿宋"/>
                </w:rPr>
                <w:delText>（列举时间和项目名称）</w:delText>
              </w:r>
            </w:del>
            <w:ins w:id="48" w:author="谢绿" w:date="2025-11-04T15:54:43Z">
              <w:r>
                <w:rPr>
                  <w:rFonts w:hint="eastAsia" w:ascii="仿宋" w:hAnsi="仿宋" w:eastAsia="仿宋" w:cs="仿宋"/>
                  <w:lang w:val="en-US" w:eastAsia="zh-CN"/>
                </w:rPr>
                <w:t>是</w:t>
              </w:r>
            </w:ins>
          </w:p>
          <w:p w14:paraId="3D52893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  <w:pPrChange w:id="49" w:author="谢绿" w:date="2025-11-04T15:54:43Z">
                <w:pPr>
                  <w:adjustRightInd w:val="0"/>
                  <w:snapToGrid w:val="0"/>
                  <w:spacing w:line="360" w:lineRule="auto"/>
                </w:pPr>
              </w:pPrChange>
            </w:pPr>
            <w:ins w:id="50" w:author="谢绿" w:date="2025-11-04T15:54:49Z">
              <w:r>
                <w:rPr>
                  <w:rFonts w:hint="eastAsia" w:ascii="仿宋" w:hAnsi="仿宋" w:eastAsia="仿宋" w:cs="仿宋"/>
                  <w:szCs w:val="21"/>
                  <w:lang w:eastAsia="zh-CN"/>
                </w:rPr>
                <w:t>□</w:t>
              </w:r>
            </w:ins>
            <w:ins w:id="51" w:author="谢绿" w:date="2025-11-04T15:54:39Z">
              <w:r>
                <w:rPr>
                  <w:rFonts w:hint="eastAsia" w:ascii="仿宋" w:hAnsi="仿宋" w:eastAsia="仿宋" w:cs="仿宋"/>
                  <w:szCs w:val="21"/>
                </w:rPr>
                <w:t xml:space="preserve"> </w:t>
              </w:r>
            </w:ins>
            <w:ins w:id="52" w:author="谢绿" w:date="2025-11-04T15:54:46Z">
              <w:r>
                <w:rPr>
                  <w:rFonts w:hint="eastAsia" w:ascii="仿宋" w:hAnsi="仿宋" w:eastAsia="仿宋" w:cs="仿宋"/>
                  <w:szCs w:val="21"/>
                  <w:lang w:val="en-US" w:eastAsia="zh-CN"/>
                </w:rPr>
                <w:t xml:space="preserve"> </w:t>
              </w:r>
            </w:ins>
            <w:ins w:id="53" w:author="谢绿" w:date="2025-11-04T15:54:47Z">
              <w:r>
                <w:rPr>
                  <w:rFonts w:hint="eastAsia" w:ascii="仿宋" w:hAnsi="仿宋" w:eastAsia="仿宋" w:cs="仿宋"/>
                  <w:szCs w:val="21"/>
                  <w:lang w:val="en-US" w:eastAsia="zh-CN"/>
                </w:rPr>
                <w:t>否</w:t>
              </w:r>
            </w:ins>
            <w:ins w:id="54" w:author="谢绿" w:date="2025-11-04T15:54:39Z">
              <w:r>
                <w:rPr>
                  <w:rFonts w:hint="eastAsia" w:ascii="仿宋" w:hAnsi="仿宋" w:eastAsia="仿宋" w:cs="仿宋"/>
                  <w:szCs w:val="21"/>
                </w:rPr>
                <w:t xml:space="preserve">□  </w:t>
              </w:r>
            </w:ins>
          </w:p>
          <w:p w14:paraId="60E8D3CE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 w14:paraId="6437B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54D7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5703BD94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1D103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 w14:paraId="44A179D8"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19BC010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 w14:paraId="53FF7589"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 w14:paraId="5013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803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E0F32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359DDA6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239F1DF7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19CF7DC0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 w14:paraId="43B2EEE2"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rPrChange w:id="55" w:author="谢绿" w:date="2025-11-04T15:55:08Z">
                  <w:rPr>
                    <w:rFonts w:hint="eastAsia" w:ascii="仿宋" w:hAnsi="仿宋" w:eastAsia="仿宋" w:cs="仿宋"/>
                    <w:b/>
                    <w:bCs/>
                    <w:szCs w:val="21"/>
                  </w:rPr>
                </w:rPrChange>
                <w14:textFill>
                  <w14:gradFill>
                    <w14:gsLst>
                      <w14:gs w14:pos="42000">
                        <w14:srgbClr w14:val="EC5763"/>
                      </w14:gs>
                      <w14:gs w14:pos="0">
                        <w14:srgbClr w14:val="F28F97"/>
                      </w14:gs>
                      <w14:gs w14:pos="100000">
                        <w14:srgbClr w14:val="E51E2E"/>
                      </w14:gs>
                    </w14:gsLst>
                    <w14:lin w14:ang="5400000" w14:scaled="1"/>
                  </w14:gradFill>
                </w14:textFill>
              </w:rPr>
              <w:t>请学院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  <w:rPrChange w:id="56" w:author="谢绿" w:date="2025-11-04T15:55:08Z">
                  <w:rPr>
                    <w:rFonts w:hint="eastAsia" w:ascii="仿宋" w:hAnsi="仿宋" w:eastAsia="仿宋" w:cs="仿宋"/>
                    <w:b/>
                    <w:bCs/>
                    <w:szCs w:val="21"/>
                    <w:lang w:val="en-US" w:eastAsia="zh-CN"/>
                  </w:rPr>
                </w:rPrChange>
                <w14:textFill>
                  <w14:gradFill>
                    <w14:gsLst>
                      <w14:gs w14:pos="42000">
                        <w14:srgbClr w14:val="EC5763"/>
                      </w14:gs>
                      <w14:gs w14:pos="0">
                        <w14:srgbClr w14:val="F28F97"/>
                      </w14:gs>
                      <w14:gs w14:pos="100000">
                        <w14:srgbClr w14:val="E51E2E"/>
                      </w14:gs>
                    </w14:gsLst>
                    <w14:lin w14:ang="5400000" w14:scaled="1"/>
                  </w14:gradFill>
                </w14:textFill>
              </w:rPr>
              <w:t>出具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rPrChange w:id="57" w:author="谢绿" w:date="2025-11-04T15:55:08Z">
                  <w:rPr>
                    <w:rFonts w:hint="eastAsia" w:ascii="仿宋" w:hAnsi="仿宋" w:eastAsia="仿宋" w:cs="仿宋"/>
                    <w:b/>
                    <w:bCs/>
                    <w:szCs w:val="21"/>
                  </w:rPr>
                </w:rPrChange>
                <w14:textFill>
                  <w14:gradFill>
                    <w14:gsLst>
                      <w14:gs w14:pos="42000">
                        <w14:srgbClr w14:val="EC5763"/>
                      </w14:gs>
                      <w14:gs w14:pos="0">
                        <w14:srgbClr w14:val="F28F97"/>
                      </w14:gs>
                      <w14:gs w14:pos="100000">
                        <w14:srgbClr w14:val="E51E2E"/>
                      </w14:gs>
                    </w14:gsLst>
                    <w14:lin w14:ang="5400000" w14:scaled="1"/>
                  </w14:gradFill>
                </w14:textFill>
              </w:rPr>
              <w:t>学生上一年度GPA及年级排名，综测成绩及排名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  <w:rPrChange w:id="58" w:author="谢绿" w:date="2025-11-04T15:55:08Z">
                  <w:rPr>
                    <w:rFonts w:hint="eastAsia" w:ascii="仿宋" w:hAnsi="仿宋" w:eastAsia="仿宋" w:cs="仿宋"/>
                    <w:b/>
                    <w:bCs/>
                    <w:szCs w:val="21"/>
                    <w:lang w:val="en-US" w:eastAsia="zh-CN"/>
                  </w:rPr>
                </w:rPrChange>
                <w14:textFill>
                  <w14:gradFill>
                    <w14:gsLst>
                      <w14:gs w14:pos="42000">
                        <w14:srgbClr w14:val="EC5763"/>
                      </w14:gs>
                      <w14:gs w14:pos="0">
                        <w14:srgbClr w14:val="F28F97"/>
                      </w14:gs>
                      <w14:gs w14:pos="100000">
                        <w14:srgbClr w14:val="E51E2E"/>
                      </w14:gs>
                    </w14:gsLst>
                    <w14:lin w14:ang="5400000" w14:scaled="1"/>
                  </w14:gradFill>
                </w14:textFill>
              </w:rPr>
              <w:t>证明并盖院章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，并从德智体美等多方面提供是否同意派出意见）  </w:t>
            </w:r>
          </w:p>
          <w:p w14:paraId="6ACEFC80"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日期：   年   月   日</w:t>
            </w:r>
          </w:p>
        </w:tc>
      </w:tr>
      <w:tr w14:paraId="7B81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B0350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89B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A44FAFD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35C1A38F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0C5BDB9B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 w14:paraId="41BFAF2A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 w14:paraId="5B9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FCF68"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2C34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FDB426C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 w14:paraId="632DAC54"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 w14:paraId="6A0720DB"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 w14:paraId="2CF5A132">
      <w:pPr>
        <w:adjustRightInd w:val="0"/>
        <w:snapToGrid w:val="0"/>
        <w:rPr>
          <w:szCs w:val="21"/>
        </w:rPr>
      </w:pPr>
    </w:p>
    <w:p w14:paraId="7BC62431"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 w14:paraId="283DEB49"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084355E-5E3C-4873-B49D-72EDE56CF06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2E04701-A49A-412B-B78C-F08E2FB5158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2FF08"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 w14:paraId="2BEE817A">
    <w:pPr>
      <w:pStyle w:val="2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谢绿">
    <w15:presenceInfo w15:providerId="WPS Office" w15:userId="38385803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6E17DEF"/>
    <w:rsid w:val="08B443EA"/>
    <w:rsid w:val="090814A1"/>
    <w:rsid w:val="0A0E78DC"/>
    <w:rsid w:val="0B421DF7"/>
    <w:rsid w:val="0DE178A8"/>
    <w:rsid w:val="0ECC7F3A"/>
    <w:rsid w:val="11DA41F7"/>
    <w:rsid w:val="12ED74D5"/>
    <w:rsid w:val="18C1057B"/>
    <w:rsid w:val="191775ED"/>
    <w:rsid w:val="1C823F0A"/>
    <w:rsid w:val="20AC10C8"/>
    <w:rsid w:val="22717448"/>
    <w:rsid w:val="22A57A20"/>
    <w:rsid w:val="25C96482"/>
    <w:rsid w:val="27134816"/>
    <w:rsid w:val="27DD29F0"/>
    <w:rsid w:val="2A4B0396"/>
    <w:rsid w:val="2B8348AC"/>
    <w:rsid w:val="2D322B25"/>
    <w:rsid w:val="2D737C2B"/>
    <w:rsid w:val="2E8E19E1"/>
    <w:rsid w:val="2F8C2512"/>
    <w:rsid w:val="2FCE5999"/>
    <w:rsid w:val="327577DD"/>
    <w:rsid w:val="34E90043"/>
    <w:rsid w:val="37021CA6"/>
    <w:rsid w:val="37826121"/>
    <w:rsid w:val="3796754A"/>
    <w:rsid w:val="390064C7"/>
    <w:rsid w:val="3A9417AF"/>
    <w:rsid w:val="3C9176D8"/>
    <w:rsid w:val="3E83734A"/>
    <w:rsid w:val="40012357"/>
    <w:rsid w:val="42901043"/>
    <w:rsid w:val="43685BBC"/>
    <w:rsid w:val="43F5788A"/>
    <w:rsid w:val="44A47F0A"/>
    <w:rsid w:val="45B005E3"/>
    <w:rsid w:val="466C2CD3"/>
    <w:rsid w:val="46763047"/>
    <w:rsid w:val="48D7069C"/>
    <w:rsid w:val="497B717E"/>
    <w:rsid w:val="498163F6"/>
    <w:rsid w:val="4A161D99"/>
    <w:rsid w:val="4B280516"/>
    <w:rsid w:val="4BFF2335"/>
    <w:rsid w:val="4D19148D"/>
    <w:rsid w:val="4D6E11CA"/>
    <w:rsid w:val="4E5E466A"/>
    <w:rsid w:val="4E6739CF"/>
    <w:rsid w:val="500645E6"/>
    <w:rsid w:val="51EA0138"/>
    <w:rsid w:val="52EB69AC"/>
    <w:rsid w:val="542A61A9"/>
    <w:rsid w:val="551446A5"/>
    <w:rsid w:val="55BB09AD"/>
    <w:rsid w:val="593E330D"/>
    <w:rsid w:val="594A31AD"/>
    <w:rsid w:val="5A515DA9"/>
    <w:rsid w:val="5ACF1641"/>
    <w:rsid w:val="61447E20"/>
    <w:rsid w:val="64E262CE"/>
    <w:rsid w:val="66AA7A5D"/>
    <w:rsid w:val="686A2236"/>
    <w:rsid w:val="69051AA9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671</Words>
  <Characters>677</Characters>
  <Lines>7</Lines>
  <Paragraphs>2</Paragraphs>
  <TotalTime>0</TotalTime>
  <ScaleCrop>false</ScaleCrop>
  <LinksUpToDate>false</LinksUpToDate>
  <CharactersWithSpaces>924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谢绿</cp:lastModifiedBy>
  <cp:lastPrinted>2020-03-24T07:24:00Z</cp:lastPrinted>
  <dcterms:modified xsi:type="dcterms:W3CDTF">2025-11-04T07:57:22Z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264D111A9F7948029CD711E5603A0947_13</vt:lpwstr>
  </property>
  <property fmtid="{D5CDD505-2E9C-101B-9397-08002B2CF9AE}" pid="4" name="KSOTemplateDocerSaveRecord">
    <vt:lpwstr>eyJoZGlkIjoiZTI1NzkwNzk0N2UzOTk2MmM1OGZjYmFkNTgyMWRlNTAiLCJ1c2VySWQiOiI3OTEzNTk1NTgifQ==</vt:lpwstr>
  </property>
</Properties>
</file>