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ins w:id="0" w:author="阿朗" w:date="2025-04-10T09:40:59Z">
        <w:bookmarkStart w:id="0" w:name="OLE_LINK2"/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可</w:t>
        </w:r>
      </w:ins>
      <w:ins w:id="1" w:author="阿朗" w:date="2025-04-10T09:41:0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在研究</w:t>
        </w:r>
      </w:ins>
      <w:ins w:id="2" w:author="阿朗" w:date="2025-04-10T09:41:0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生</w:t>
        </w:r>
      </w:ins>
      <w:ins w:id="3" w:author="阿朗" w:date="2025-04-10T09:41:0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成绩</w:t>
        </w:r>
      </w:ins>
      <w:ins w:id="4" w:author="阿朗" w:date="2025-04-10T09:41:0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自</w:t>
        </w:r>
      </w:ins>
      <w:ins w:id="5" w:author="阿朗" w:date="2025-04-10T09:41:0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助</w:t>
        </w:r>
      </w:ins>
      <w:ins w:id="6" w:author="阿朗" w:date="2025-04-10T09:41:1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打印</w:t>
        </w:r>
      </w:ins>
      <w:ins w:id="7" w:author="阿朗" w:date="2025-04-10T09:41:1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机</w:t>
        </w:r>
      </w:ins>
      <w:ins w:id="8" w:author="阿朗" w:date="2025-04-10T09:41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生成</w:t>
        </w:r>
      </w:ins>
      <w:ins w:id="9" w:author="阿朗" w:date="2025-04-10T09:41:2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打印</w:t>
        </w:r>
        <w:bookmarkEnd w:id="0"/>
      </w:ins>
      <w:ins w:id="10" w:author="阿朗" w:date="2025-04-10T09:41:2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</w:t>
        </w:r>
      </w:ins>
      <w:del w:id="11" w:author="阿朗" w:date="2025-04-10T09:51:3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delText>请咨询</w:delText>
        </w:r>
      </w:del>
      <w:ins w:id="12" w:author="阿朗" w:date="2025-04-10T09:51:3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也</w:t>
        </w:r>
      </w:ins>
      <w:ins w:id="13" w:author="阿朗" w:date="2025-04-10T09:51:3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可以</w:t>
        </w:r>
      </w:ins>
      <w:ins w:id="14" w:author="阿朗" w:date="2025-04-10T09:51:4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在</w:t>
        </w:r>
      </w:ins>
      <w:ins w:id="15" w:author="阿朗" w:date="2025-04-10T09:51:4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学院</w:t>
        </w:r>
      </w:ins>
      <w:ins w:id="16" w:author="阿朗" w:date="2025-04-10T09:51:4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（</w:t>
        </w:r>
      </w:ins>
      <w:ins w:id="17" w:author="阿朗" w:date="2025-04-10T09:51:5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部</w:t>
        </w:r>
      </w:ins>
      <w:ins w:id="18" w:author="阿朗" w:date="2025-04-10T09:51:4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）</w:t>
        </w:r>
      </w:ins>
      <w:ins w:id="19" w:author="阿朗" w:date="2025-04-10T09:51:5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开具</w:t>
        </w:r>
      </w:ins>
      <w:ins w:id="20" w:author="阿朗" w:date="2025-04-10T10:13:3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并</w:t>
        </w:r>
      </w:ins>
      <w:ins w:id="21" w:author="阿朗" w:date="2025-04-10T09:52:0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盖</w:t>
        </w:r>
      </w:ins>
      <w:ins w:id="22" w:author="阿朗" w:date="2025-04-10T09:52:0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学院</w:t>
        </w:r>
      </w:ins>
      <w:ins w:id="23" w:author="阿朗" w:date="2025-04-10T09:52:0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（部）</w:t>
        </w:r>
      </w:ins>
      <w:ins w:id="24" w:author="阿朗" w:date="2025-04-10T09:52:0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公</w:t>
        </w:r>
      </w:ins>
      <w:ins w:id="25" w:author="阿朗" w:date="2025-04-10T09:52:0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章</w:t>
        </w:r>
      </w:ins>
      <w:ins w:id="26" w:author="阿朗" w:date="2025-04-10T09:52:0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后</w:t>
        </w:r>
      </w:ins>
      <w:ins w:id="27" w:author="阿朗" w:date="2025-04-10T10:16:2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</w:t>
        </w:r>
      </w:ins>
      <w:ins w:id="28" w:author="阿朗" w:date="2025-04-10T09:52:0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到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研究生院</w:t>
      </w:r>
      <w:ins w:id="29" w:author="阿朗" w:date="2025-04-10T09:52:5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盖</w:t>
        </w:r>
      </w:ins>
      <w:ins w:id="30" w:author="阿朗" w:date="2025-04-10T10:14:1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成绩</w:t>
        </w:r>
      </w:ins>
      <w:ins w:id="31" w:author="阿朗" w:date="2025-04-10T10:14:1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专用</w:t>
        </w:r>
      </w:ins>
      <w:ins w:id="32" w:author="阿朗" w:date="2025-04-10T09:53:0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章（</w:t>
        </w:r>
      </w:ins>
      <w:ins w:id="33" w:author="阿朗" w:date="2025-04-10T09:53:10Z">
        <w:bookmarkStart w:id="1" w:name="OLE_LINK1"/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周</w:t>
        </w:r>
      </w:ins>
      <w:ins w:id="34" w:author="阿朗" w:date="2025-04-10T09:53:1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一</w:t>
        </w:r>
      </w:ins>
      <w:ins w:id="35" w:author="阿朗" w:date="2025-04-10T09:53:1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、</w:t>
        </w:r>
      </w:ins>
      <w:ins w:id="36" w:author="阿朗" w:date="2025-04-10T09:53:1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周</w:t>
        </w:r>
      </w:ins>
      <w:ins w:id="37" w:author="阿朗" w:date="2025-04-10T09:53:1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五</w:t>
        </w:r>
      </w:ins>
      <w:ins w:id="38" w:author="阿朗" w:date="2025-04-10T09:53:1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在</w:t>
        </w:r>
      </w:ins>
      <w:ins w:id="39" w:author="阿朗" w:date="2025-04-10T09:53:3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育</w:t>
        </w:r>
      </w:ins>
      <w:ins w:id="40" w:author="阿朗" w:date="2025-04-10T09:53:3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才</w:t>
        </w:r>
      </w:ins>
      <w:ins w:id="41" w:author="阿朗" w:date="2025-04-10T10:06:5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校区</w:t>
        </w:r>
      </w:ins>
      <w:ins w:id="42" w:author="阿朗" w:date="2025-04-10T09:53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田</w:t>
        </w:r>
      </w:ins>
      <w:ins w:id="43" w:author="阿朗" w:date="2025-04-10T09:53:1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楼</w:t>
        </w:r>
      </w:ins>
      <w:ins w:id="44" w:author="阿朗" w:date="2025-04-10T09:53:2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223</w:t>
        </w:r>
      </w:ins>
      <w:ins w:id="45" w:author="阿朗" w:date="2025-04-10T09:53:2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</w:t>
        </w:r>
      </w:ins>
      <w:ins w:id="46" w:author="阿朗" w:date="2025-04-10T09:53:2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周</w:t>
        </w:r>
      </w:ins>
      <w:ins w:id="47" w:author="阿朗" w:date="2025-04-10T09:53:2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二</w:t>
        </w:r>
      </w:ins>
      <w:ins w:id="48" w:author="阿朗" w:date="2025-04-10T09:53:2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、</w:t>
        </w:r>
      </w:ins>
      <w:ins w:id="49" w:author="阿朗" w:date="2025-04-10T09:53:3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三</w:t>
        </w:r>
      </w:ins>
      <w:ins w:id="50" w:author="阿朗" w:date="2025-04-10T09:53:3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、四</w:t>
        </w:r>
      </w:ins>
      <w:ins w:id="51" w:author="阿朗" w:date="2025-04-10T09:53:3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在</w:t>
        </w:r>
      </w:ins>
      <w:ins w:id="52" w:author="阿朗" w:date="2025-04-10T09:53:5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雁</w:t>
        </w:r>
      </w:ins>
      <w:ins w:id="53" w:author="阿朗" w:date="2025-04-10T09:53:5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山</w:t>
        </w:r>
      </w:ins>
      <w:ins w:id="54" w:author="阿朗" w:date="2025-04-10T10:06:5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校区</w:t>
        </w:r>
      </w:ins>
      <w:ins w:id="55" w:author="阿朗" w:date="2025-04-10T09:53:5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起文</w:t>
        </w:r>
      </w:ins>
      <w:ins w:id="56" w:author="阿朗" w:date="2025-04-10T09:53:5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北楼</w:t>
        </w:r>
      </w:ins>
      <w:ins w:id="57" w:author="阿朗" w:date="2025-04-10T09:53:5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54</w:t>
        </w:r>
      </w:ins>
      <w:ins w:id="58" w:author="阿朗" w:date="2025-04-10T09:54:0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3</w:t>
        </w:r>
        <w:bookmarkEnd w:id="1"/>
      </w:ins>
      <w:ins w:id="59" w:author="阿朗" w:date="2025-04-10T09:53:0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）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</w:t>
      </w:r>
      <w:ins w:id="60" w:author="阿朗" w:date="2025-04-10T10:04:3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在</w:t>
        </w:r>
      </w:ins>
      <w:ins w:id="61" w:author="阿朗" w:date="2025-04-10T10:04:3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读</w:t>
        </w:r>
      </w:ins>
      <w:ins w:id="62" w:author="阿朗" w:date="2025-04-10T10:04:4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证明</w:t>
        </w:r>
      </w:ins>
      <w:ins w:id="63" w:author="阿朗" w:date="2025-04-10T10:04:3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可在研究生成绩自助打印机生成打印</w:t>
        </w:r>
      </w:ins>
      <w:del w:id="64" w:author="阿朗" w:date="2025-04-10T10:05:1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delText>请咨询</w:delText>
        </w:r>
      </w:del>
      <w:ins w:id="65" w:author="阿朗" w:date="2025-04-10T10:05:1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</w:t>
        </w:r>
      </w:ins>
      <w:ins w:id="66" w:author="阿朗" w:date="2025-04-10T10:05:1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也可以</w:t>
        </w:r>
      </w:ins>
      <w:ins w:id="67" w:author="阿朗" w:date="2025-04-10T10:04:5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在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研究生院</w:t>
      </w:r>
      <w:ins w:id="68" w:author="阿朗" w:date="2025-04-10T10:01:3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网站</w:t>
        </w:r>
      </w:ins>
      <w:ins w:id="69" w:author="阿朗" w:date="2025-04-10T10:01:3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下载</w:t>
        </w:r>
      </w:ins>
      <w:ins w:id="70" w:author="阿朗" w:date="2025-04-10T10:01:3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模板</w:t>
        </w:r>
      </w:ins>
      <w:ins w:id="71" w:author="阿朗" w:date="2025-04-10T10:05:4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（</w:t>
        </w:r>
      </w:ins>
      <w:ins w:id="72" w:author="阿朗" w:date="2025-04-10T10:05:4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http://www.gc.gxnu.edu.cn/3927/list.htm</w:t>
        </w:r>
      </w:ins>
      <w:ins w:id="73" w:author="阿朗" w:date="2025-04-10T10:05:4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）</w:t>
        </w:r>
      </w:ins>
      <w:ins w:id="74" w:author="阿朗" w:date="2025-04-10T10:05:4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</w:t>
        </w:r>
      </w:ins>
      <w:ins w:id="75" w:author="阿朗" w:date="2025-04-10T10:01:4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填写</w:t>
        </w:r>
      </w:ins>
      <w:ins w:id="76" w:author="阿朗" w:date="2025-04-10T10:01:5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打</w:t>
        </w:r>
      </w:ins>
      <w:ins w:id="77" w:author="阿朗" w:date="2025-04-10T10:02:0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印</w:t>
        </w:r>
      </w:ins>
      <w:ins w:id="78" w:author="阿朗" w:date="2025-04-10T10:15:4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并</w:t>
        </w:r>
      </w:ins>
      <w:ins w:id="79" w:author="阿朗" w:date="2025-04-10T10:15:5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盖学院</w:t>
        </w:r>
      </w:ins>
      <w:ins w:id="80" w:author="阿朗" w:date="2025-04-10T10:15:5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（</w:t>
        </w:r>
      </w:ins>
      <w:ins w:id="81" w:author="阿朗" w:date="2025-04-10T10:15:5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部</w:t>
        </w:r>
      </w:ins>
      <w:ins w:id="82" w:author="阿朗" w:date="2025-04-10T10:15:5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）</w:t>
        </w:r>
      </w:ins>
      <w:ins w:id="83" w:author="阿朗" w:date="2025-04-10T10:15:5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公章</w:t>
        </w:r>
      </w:ins>
      <w:ins w:id="84" w:author="阿朗" w:date="2025-04-10T10:16:1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后</w:t>
        </w:r>
      </w:ins>
      <w:ins w:id="85" w:author="阿朗" w:date="2025-04-10T10:16:0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</w:t>
        </w:r>
      </w:ins>
      <w:ins w:id="86" w:author="阿朗" w:date="2025-04-10T10:16:17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到</w:t>
        </w:r>
      </w:ins>
      <w:ins w:id="87" w:author="阿朗" w:date="2025-04-10T10:02:0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研究</w:t>
        </w:r>
      </w:ins>
      <w:ins w:id="88" w:author="阿朗" w:date="2025-04-10T10:02:0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生院</w:t>
        </w:r>
      </w:ins>
      <w:ins w:id="89" w:author="阿朗" w:date="2025-04-10T10:02:1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盖</w:t>
        </w:r>
      </w:ins>
      <w:ins w:id="90" w:author="阿朗" w:date="2025-04-10T10:02:1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公章（</w:t>
        </w:r>
      </w:ins>
      <w:ins w:id="91" w:author="阿朗" w:date="2025-04-10T10:02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周五在育才</w:t>
        </w:r>
      </w:ins>
      <w:ins w:id="92" w:author="阿朗" w:date="2025-04-10T10:06:4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校区</w:t>
        </w:r>
      </w:ins>
      <w:ins w:id="93" w:author="阿朗" w:date="2025-04-10T10:02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田楼</w:t>
        </w:r>
      </w:ins>
      <w:ins w:id="94" w:author="阿朗" w:date="2025-04-10T10:07:03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21</w:t>
        </w:r>
      </w:ins>
      <w:ins w:id="95" w:author="阿朗" w:date="2025-04-10T10:07:0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7</w:t>
        </w:r>
      </w:ins>
      <w:ins w:id="96" w:author="阿朗" w:date="2025-04-10T10:02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，周</w:t>
        </w:r>
      </w:ins>
      <w:ins w:id="97" w:author="阿朗" w:date="2025-04-10T10:06:24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一</w:t>
        </w:r>
      </w:ins>
      <w:ins w:id="98" w:author="阿朗" w:date="2025-04-10T10:06:2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至</w:t>
        </w:r>
      </w:ins>
      <w:ins w:id="99" w:author="阿朗" w:date="2025-04-10T10:06:31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周</w:t>
        </w:r>
      </w:ins>
      <w:ins w:id="100" w:author="阿朗" w:date="2025-04-10T10:02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四在雁</w:t>
        </w:r>
        <w:bookmarkStart w:id="2" w:name="_GoBack"/>
        <w:bookmarkEnd w:id="2"/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山</w:t>
        </w:r>
      </w:ins>
      <w:ins w:id="101" w:author="阿朗" w:date="2025-04-10T10:06:3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校区</w:t>
        </w:r>
      </w:ins>
      <w:ins w:id="102" w:author="阿朗" w:date="2025-04-10T10:02:18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起文北楼5</w:t>
        </w:r>
      </w:ins>
      <w:ins w:id="103" w:author="阿朗" w:date="2025-04-10T10:07:1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50</w:t>
        </w:r>
      </w:ins>
      <w:ins w:id="104" w:author="阿朗" w:date="2025-04-10T10:02:1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）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3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有疑问，请联系国际处廖老师，电话：0773-5857151 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FC767C5-3112-4DB6-A16E-C776B56AB48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朗">
    <w15:presenceInfo w15:providerId="WPS Office" w15:userId="73897299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45216C8"/>
    <w:rsid w:val="1C660ED2"/>
    <w:rsid w:val="1CF15BF5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B46104B"/>
    <w:rsid w:val="3FC243FD"/>
    <w:rsid w:val="41547466"/>
    <w:rsid w:val="47BB198A"/>
    <w:rsid w:val="485B4059"/>
    <w:rsid w:val="49AA1C33"/>
    <w:rsid w:val="4E786857"/>
    <w:rsid w:val="56DF30D4"/>
    <w:rsid w:val="57C901FF"/>
    <w:rsid w:val="5A5D5EE5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25551AD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740</Words>
  <Characters>776</Characters>
  <Lines>0</Lines>
  <Paragraphs>0</Paragraphs>
  <TotalTime>21</TotalTime>
  <ScaleCrop>false</ScaleCrop>
  <LinksUpToDate>false</LinksUpToDate>
  <CharactersWithSpaces>779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阿朗</cp:lastModifiedBy>
  <dcterms:modified xsi:type="dcterms:W3CDTF">2025-04-10T02:16:51Z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28A800374F60466F8CB39145F5AC8B41_13</vt:lpwstr>
  </property>
</Properties>
</file>