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78F751">
      <w:pPr>
        <w:spacing w:line="600" w:lineRule="exact"/>
        <w:ind w:right="1350"/>
        <w:jc w:val="both"/>
        <w:rPr>
          <w:rFonts w:hint="default" w:ascii="仿宋_GB2312" w:eastAsia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color w:val="auto"/>
          <w:sz w:val="30"/>
          <w:szCs w:val="30"/>
          <w:highlight w:val="none"/>
          <w:lang w:val="en-US" w:eastAsia="zh-CN"/>
        </w:rPr>
        <w:t>附件3</w:t>
      </w:r>
    </w:p>
    <w:tbl>
      <w:tblPr>
        <w:tblStyle w:val="9"/>
        <w:tblW w:w="0" w:type="auto"/>
        <w:jc w:val="right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750"/>
      </w:tblGrid>
      <w:tr w14:paraId="04A7A6E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604" w:hRule="atLeast"/>
          <w:jc w:val="right"/>
        </w:trPr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D3DEA15">
            <w:pPr>
              <w:jc w:val="center"/>
              <w:rPr>
                <w:rFonts w:hint="eastAsia" w:eastAsiaTheme="minorEastAsia"/>
                <w:color w:val="auto"/>
                <w:highlight w:val="none"/>
                <w:lang w:eastAsia="zh-CN"/>
              </w:rPr>
            </w:pPr>
            <w:r>
              <w:rPr>
                <w:color w:val="auto"/>
                <w:highlight w:val="none"/>
              </w:rPr>
              <w:fldChar w:fldCharType="begin">
      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      </w:fldChar>
            </w:r>
            <w:r>
              <w:rPr>
                <w:color w:val="auto"/>
                <w:highlight w:val="none"/>
              </w:rPr>
              <w:instrText xml:space="preserve">ADDIN CNKISM.UserStyle</w:instrText>
            </w:r>
            <w:r>
              <w:rPr>
                <w:color w:val="auto"/>
                <w:highlight w:val="none"/>
              </w:rPr>
              <w:fldChar w:fldCharType="separate"/>
            </w:r>
            <w:r>
              <w:rPr>
                <w:color w:val="auto"/>
                <w:highlight w:val="none"/>
              </w:rPr>
              <w:fldChar w:fldCharType="end"/>
            </w:r>
            <w:r>
              <w:rPr>
                <w:rFonts w:hint="eastAsia"/>
                <w:color w:val="auto"/>
                <w:highlight w:val="none"/>
              </w:rPr>
              <w:t>项目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类型</w:t>
            </w:r>
          </w:p>
        </w:tc>
        <w:tc>
          <w:tcPr>
            <w:tcW w:w="175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CF4AE9">
            <w:pPr>
              <w:ind w:firstLine="210" w:firstLineChars="100"/>
              <w:rPr>
                <w:rFonts w:hint="default" w:eastAsiaTheme="minor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重点/一般</w:t>
            </w:r>
          </w:p>
        </w:tc>
      </w:tr>
    </w:tbl>
    <w:p w14:paraId="22E8B0F3">
      <w:pPr>
        <w:jc w:val="center"/>
        <w:rPr>
          <w:color w:val="auto"/>
          <w:highlight w:val="none"/>
        </w:rPr>
      </w:pPr>
    </w:p>
    <w:p w14:paraId="153B9725">
      <w:pPr>
        <w:jc w:val="center"/>
        <w:rPr>
          <w:color w:val="auto"/>
          <w:highlight w:val="none"/>
        </w:rPr>
      </w:pPr>
    </w:p>
    <w:p w14:paraId="7B62A27E">
      <w:pPr>
        <w:jc w:val="center"/>
        <w:rPr>
          <w:color w:val="auto"/>
          <w:highlight w:val="none"/>
        </w:rPr>
      </w:pPr>
    </w:p>
    <w:p w14:paraId="690DEB03">
      <w:pPr>
        <w:spacing w:line="360" w:lineRule="auto"/>
        <w:jc w:val="center"/>
        <w:rPr>
          <w:color w:val="auto"/>
          <w:highlight w:val="none"/>
        </w:rPr>
      </w:pPr>
    </w:p>
    <w:p w14:paraId="091E0729">
      <w:pPr>
        <w:spacing w:line="360" w:lineRule="auto"/>
        <w:jc w:val="center"/>
        <w:rPr>
          <w:rFonts w:hint="eastAsia" w:ascii="宋体" w:hAnsi="宋体"/>
          <w:b/>
          <w:color w:val="auto"/>
          <w:sz w:val="30"/>
          <w:szCs w:val="30"/>
          <w:highlight w:val="none"/>
        </w:rPr>
      </w:pPr>
      <w:r>
        <w:rPr>
          <w:rFonts w:hint="eastAsia" w:ascii="宋体" w:hAnsi="宋体"/>
          <w:b/>
          <w:color w:val="auto"/>
          <w:sz w:val="30"/>
          <w:szCs w:val="30"/>
          <w:highlight w:val="none"/>
        </w:rPr>
        <w:t>2025年度广西人文社会科学发展研究中心“科学研究工程·</w:t>
      </w:r>
    </w:p>
    <w:p w14:paraId="22DF36AD">
      <w:pPr>
        <w:spacing w:line="360" w:lineRule="auto"/>
        <w:jc w:val="center"/>
        <w:rPr>
          <w:rFonts w:hint="eastAsia" w:ascii="宋体" w:hAnsi="宋体"/>
          <w:b/>
          <w:color w:val="auto"/>
          <w:sz w:val="30"/>
          <w:szCs w:val="30"/>
          <w:highlight w:val="none"/>
        </w:rPr>
      </w:pPr>
      <w:r>
        <w:rPr>
          <w:rFonts w:hint="eastAsia" w:ascii="宋体" w:hAnsi="宋体"/>
          <w:b/>
          <w:color w:val="auto"/>
          <w:sz w:val="30"/>
          <w:szCs w:val="30"/>
          <w:highlight w:val="none"/>
        </w:rPr>
        <w:t>高校档案史料研究”专项项目</w:t>
      </w:r>
    </w:p>
    <w:p w14:paraId="7A9C3692">
      <w:pPr>
        <w:spacing w:line="360" w:lineRule="auto"/>
        <w:jc w:val="center"/>
        <w:rPr>
          <w:rFonts w:ascii="宋体" w:hAnsi="宋体"/>
          <w:b/>
          <w:color w:val="auto"/>
          <w:sz w:val="44"/>
          <w:highlight w:val="none"/>
        </w:rPr>
      </w:pPr>
      <w:r>
        <w:rPr>
          <w:rFonts w:hint="eastAsia" w:ascii="宋体" w:hAnsi="宋体"/>
          <w:b/>
          <w:color w:val="auto"/>
          <w:sz w:val="44"/>
          <w:highlight w:val="none"/>
        </w:rPr>
        <w:t>申</w:t>
      </w:r>
      <w:r>
        <w:rPr>
          <w:rFonts w:ascii="宋体" w:hAnsi="宋体"/>
          <w:b/>
          <w:color w:val="auto"/>
          <w:sz w:val="44"/>
          <w:highlight w:val="none"/>
        </w:rPr>
        <w:t xml:space="preserve">    </w:t>
      </w:r>
      <w:r>
        <w:rPr>
          <w:rFonts w:hint="eastAsia" w:ascii="宋体" w:hAnsi="宋体"/>
          <w:b/>
          <w:color w:val="auto"/>
          <w:sz w:val="44"/>
          <w:highlight w:val="none"/>
        </w:rPr>
        <w:t>请</w:t>
      </w:r>
      <w:r>
        <w:rPr>
          <w:rFonts w:ascii="宋体" w:hAnsi="宋体"/>
          <w:b/>
          <w:color w:val="auto"/>
          <w:sz w:val="44"/>
          <w:highlight w:val="none"/>
        </w:rPr>
        <w:t xml:space="preserve">    </w:t>
      </w:r>
      <w:r>
        <w:rPr>
          <w:rFonts w:hint="eastAsia" w:ascii="宋体" w:hAnsi="宋体"/>
          <w:b/>
          <w:color w:val="auto"/>
          <w:sz w:val="44"/>
          <w:highlight w:val="none"/>
        </w:rPr>
        <w:t>书</w:t>
      </w:r>
    </w:p>
    <w:p w14:paraId="755C4068">
      <w:pPr>
        <w:rPr>
          <w:rFonts w:hint="eastAsia" w:eastAsia="黑体"/>
          <w:color w:val="auto"/>
          <w:sz w:val="20"/>
          <w:highlight w:val="none"/>
        </w:rPr>
      </w:pPr>
    </w:p>
    <w:p w14:paraId="2C3D07D1">
      <w:pPr>
        <w:rPr>
          <w:rFonts w:eastAsia="仿宋_GB2312"/>
          <w:color w:val="auto"/>
          <w:sz w:val="32"/>
          <w:highlight w:val="none"/>
        </w:rPr>
      </w:pPr>
    </w:p>
    <w:p w14:paraId="23CF7111">
      <w:pPr>
        <w:ind w:left="0" w:leftChars="0" w:firstLine="0" w:firstLineChars="0"/>
        <w:jc w:val="left"/>
        <w:rPr>
          <w:rFonts w:hint="eastAsia" w:eastAsia="仿宋_GB2312"/>
          <w:color w:val="auto"/>
          <w:sz w:val="30"/>
          <w:szCs w:val="30"/>
          <w:highlight w:val="none"/>
        </w:rPr>
      </w:pPr>
    </w:p>
    <w:p w14:paraId="21CA9D7C">
      <w:pPr>
        <w:ind w:left="0" w:leftChars="0" w:firstLine="416" w:firstLineChars="139"/>
        <w:jc w:val="left"/>
        <w:rPr>
          <w:rFonts w:eastAsia="仿宋_GB2312"/>
          <w:color w:val="auto"/>
          <w:sz w:val="30"/>
          <w:szCs w:val="30"/>
          <w:highlight w:val="none"/>
        </w:rPr>
      </w:pPr>
      <w:r>
        <w:rPr>
          <w:rFonts w:hint="eastAsia" w:eastAsia="仿宋_GB2312"/>
          <w:color w:val="auto"/>
          <w:sz w:val="30"/>
          <w:szCs w:val="30"/>
          <w:highlight w:val="none"/>
          <w:lang w:val="en-US" w:eastAsia="zh-CN"/>
        </w:rPr>
        <w:t>项  目</w:t>
      </w:r>
      <w:r>
        <w:rPr>
          <w:rFonts w:eastAsia="仿宋_GB2312"/>
          <w:color w:val="auto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color w:val="auto"/>
          <w:sz w:val="30"/>
          <w:szCs w:val="30"/>
          <w:highlight w:val="none"/>
        </w:rPr>
        <w:t xml:space="preserve"> 名</w:t>
      </w:r>
      <w:r>
        <w:rPr>
          <w:rFonts w:eastAsia="仿宋_GB2312"/>
          <w:color w:val="auto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color w:val="auto"/>
          <w:sz w:val="30"/>
          <w:szCs w:val="30"/>
          <w:highlight w:val="none"/>
        </w:rPr>
        <w:t xml:space="preserve"> 称 </w:t>
      </w:r>
      <w:r>
        <w:rPr>
          <w:rFonts w:hint="eastAsia" w:eastAsia="仿宋_GB2312"/>
          <w:color w:val="auto"/>
          <w:sz w:val="30"/>
          <w:szCs w:val="30"/>
          <w:highlight w:val="none"/>
          <w:u w:val="single"/>
        </w:rPr>
        <w:t xml:space="preserve">                  </w:t>
      </w:r>
      <w:r>
        <w:rPr>
          <w:rFonts w:hint="eastAsia" w:eastAsia="仿宋_GB2312"/>
          <w:color w:val="auto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eastAsia="仿宋_GB2312"/>
          <w:color w:val="auto"/>
          <w:sz w:val="30"/>
          <w:szCs w:val="30"/>
          <w:highlight w:val="none"/>
          <w:u w:val="single"/>
        </w:rPr>
        <w:t xml:space="preserve">              </w:t>
      </w:r>
      <w:r>
        <w:rPr>
          <w:rFonts w:hint="eastAsia" w:ascii="方正仿宋简体" w:hAnsi="宋体"/>
          <w:color w:val="auto"/>
          <w:sz w:val="30"/>
          <w:szCs w:val="30"/>
          <w:highlight w:val="none"/>
          <w:u w:val="single"/>
        </w:rPr>
        <w:t xml:space="preserve"> </w:t>
      </w:r>
    </w:p>
    <w:p w14:paraId="2F43CC7C">
      <w:pPr>
        <w:ind w:left="0" w:leftChars="0" w:firstLine="416" w:firstLineChars="139"/>
        <w:jc w:val="center"/>
        <w:rPr>
          <w:rFonts w:eastAsia="仿宋_GB2312"/>
          <w:color w:val="auto"/>
          <w:sz w:val="30"/>
          <w:szCs w:val="30"/>
          <w:highlight w:val="none"/>
        </w:rPr>
      </w:pPr>
    </w:p>
    <w:p w14:paraId="07521438">
      <w:pPr>
        <w:ind w:left="0" w:leftChars="0" w:firstLine="416" w:firstLineChars="139"/>
        <w:jc w:val="left"/>
        <w:rPr>
          <w:rFonts w:eastAsia="仿宋_GB2312"/>
          <w:color w:val="auto"/>
          <w:sz w:val="30"/>
          <w:szCs w:val="30"/>
          <w:highlight w:val="none"/>
        </w:rPr>
      </w:pPr>
      <w:r>
        <w:rPr>
          <w:rFonts w:hint="eastAsia" w:eastAsia="仿宋_GB2312"/>
          <w:color w:val="auto"/>
          <w:sz w:val="30"/>
          <w:szCs w:val="30"/>
          <w:highlight w:val="none"/>
        </w:rPr>
        <w:t>项</w:t>
      </w:r>
      <w:r>
        <w:rPr>
          <w:rFonts w:eastAsia="仿宋_GB2312"/>
          <w:color w:val="auto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color w:val="auto"/>
          <w:sz w:val="30"/>
          <w:szCs w:val="30"/>
          <w:highlight w:val="none"/>
        </w:rPr>
        <w:t>目</w:t>
      </w:r>
      <w:r>
        <w:rPr>
          <w:rFonts w:eastAsia="仿宋_GB2312"/>
          <w:color w:val="auto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color w:val="auto"/>
          <w:sz w:val="30"/>
          <w:szCs w:val="30"/>
          <w:highlight w:val="none"/>
        </w:rPr>
        <w:t>负</w:t>
      </w:r>
      <w:r>
        <w:rPr>
          <w:rFonts w:eastAsia="仿宋_GB2312"/>
          <w:color w:val="auto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color w:val="auto"/>
          <w:sz w:val="30"/>
          <w:szCs w:val="30"/>
          <w:highlight w:val="none"/>
        </w:rPr>
        <w:t>责</w:t>
      </w:r>
      <w:r>
        <w:rPr>
          <w:rFonts w:eastAsia="仿宋_GB2312"/>
          <w:color w:val="auto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color w:val="auto"/>
          <w:sz w:val="30"/>
          <w:szCs w:val="30"/>
          <w:highlight w:val="none"/>
        </w:rPr>
        <w:t xml:space="preserve">人 </w:t>
      </w:r>
      <w:r>
        <w:rPr>
          <w:rFonts w:hint="eastAsia" w:eastAsia="仿宋_GB2312"/>
          <w:color w:val="auto"/>
          <w:sz w:val="30"/>
          <w:szCs w:val="30"/>
          <w:highlight w:val="none"/>
          <w:u w:val="single"/>
        </w:rPr>
        <w:t xml:space="preserve">                   </w:t>
      </w:r>
      <w:r>
        <w:rPr>
          <w:rFonts w:hint="eastAsia" w:eastAsia="仿宋_GB2312"/>
          <w:color w:val="auto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eastAsia="仿宋_GB2312"/>
          <w:color w:val="auto"/>
          <w:sz w:val="30"/>
          <w:szCs w:val="30"/>
          <w:highlight w:val="none"/>
          <w:u w:val="single"/>
        </w:rPr>
        <w:t xml:space="preserve">              </w:t>
      </w:r>
      <w:r>
        <w:rPr>
          <w:rFonts w:hint="eastAsia" w:eastAsia="仿宋_GB2312"/>
          <w:color w:val="auto"/>
          <w:sz w:val="30"/>
          <w:szCs w:val="30"/>
          <w:highlight w:val="none"/>
        </w:rPr>
        <w:t xml:space="preserve">  </w:t>
      </w:r>
    </w:p>
    <w:p w14:paraId="0C8A9CA7">
      <w:pPr>
        <w:ind w:left="0" w:leftChars="0" w:firstLine="416" w:firstLineChars="139"/>
        <w:jc w:val="center"/>
        <w:rPr>
          <w:rFonts w:eastAsia="仿宋_GB2312"/>
          <w:color w:val="auto"/>
          <w:sz w:val="30"/>
          <w:szCs w:val="30"/>
          <w:highlight w:val="none"/>
        </w:rPr>
      </w:pPr>
    </w:p>
    <w:p w14:paraId="6D79FB3A">
      <w:pPr>
        <w:ind w:left="0" w:leftChars="0" w:firstLine="416" w:firstLineChars="139"/>
        <w:jc w:val="left"/>
        <w:rPr>
          <w:rFonts w:eastAsia="仿宋_GB2312"/>
          <w:color w:val="auto"/>
          <w:sz w:val="30"/>
          <w:szCs w:val="30"/>
          <w:highlight w:val="none"/>
          <w:u w:val="single"/>
        </w:rPr>
      </w:pPr>
      <w:r>
        <w:rPr>
          <w:rFonts w:hint="eastAsia" w:eastAsia="仿宋_GB2312"/>
          <w:color w:val="auto"/>
          <w:sz w:val="30"/>
          <w:szCs w:val="30"/>
          <w:highlight w:val="none"/>
        </w:rPr>
        <w:t xml:space="preserve">负责人所在单位 </w:t>
      </w:r>
      <w:r>
        <w:rPr>
          <w:rFonts w:hint="eastAsia" w:eastAsia="仿宋_GB2312"/>
          <w:color w:val="auto"/>
          <w:sz w:val="30"/>
          <w:szCs w:val="30"/>
          <w:highlight w:val="none"/>
          <w:u w:val="single"/>
        </w:rPr>
        <w:t xml:space="preserve">                   </w:t>
      </w:r>
      <w:r>
        <w:rPr>
          <w:rFonts w:hint="eastAsia" w:eastAsia="仿宋_GB2312"/>
          <w:color w:val="auto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eastAsia="仿宋_GB2312"/>
          <w:color w:val="auto"/>
          <w:sz w:val="30"/>
          <w:szCs w:val="30"/>
          <w:highlight w:val="none"/>
          <w:u w:val="single"/>
        </w:rPr>
        <w:t xml:space="preserve">              </w:t>
      </w:r>
    </w:p>
    <w:p w14:paraId="7B82AF2D">
      <w:pPr>
        <w:ind w:left="0" w:leftChars="0" w:firstLine="416" w:firstLineChars="139"/>
        <w:jc w:val="center"/>
        <w:rPr>
          <w:rFonts w:eastAsia="仿宋_GB2312"/>
          <w:color w:val="auto"/>
          <w:sz w:val="30"/>
          <w:szCs w:val="30"/>
          <w:highlight w:val="none"/>
        </w:rPr>
      </w:pPr>
    </w:p>
    <w:p w14:paraId="01B3BD48">
      <w:pPr>
        <w:ind w:left="0" w:leftChars="0" w:firstLine="416" w:firstLineChars="139"/>
        <w:jc w:val="left"/>
        <w:rPr>
          <w:rFonts w:eastAsia="仿宋_GB2312"/>
          <w:color w:val="auto"/>
          <w:sz w:val="30"/>
          <w:szCs w:val="30"/>
          <w:highlight w:val="none"/>
        </w:rPr>
      </w:pPr>
      <w:r>
        <w:rPr>
          <w:rFonts w:hint="eastAsia" w:eastAsia="仿宋_GB2312"/>
          <w:color w:val="auto"/>
          <w:sz w:val="30"/>
          <w:szCs w:val="30"/>
          <w:highlight w:val="none"/>
        </w:rPr>
        <w:t>填</w:t>
      </w:r>
      <w:r>
        <w:rPr>
          <w:rFonts w:eastAsia="仿宋_GB2312"/>
          <w:color w:val="auto"/>
          <w:sz w:val="30"/>
          <w:szCs w:val="30"/>
          <w:highlight w:val="none"/>
        </w:rPr>
        <w:t xml:space="preserve">  </w:t>
      </w:r>
      <w:r>
        <w:rPr>
          <w:rFonts w:hint="eastAsia" w:eastAsia="仿宋_GB2312"/>
          <w:color w:val="auto"/>
          <w:sz w:val="30"/>
          <w:szCs w:val="30"/>
          <w:highlight w:val="none"/>
        </w:rPr>
        <w:t>表</w:t>
      </w:r>
      <w:r>
        <w:rPr>
          <w:rFonts w:eastAsia="仿宋_GB2312"/>
          <w:color w:val="auto"/>
          <w:sz w:val="30"/>
          <w:szCs w:val="30"/>
          <w:highlight w:val="none"/>
        </w:rPr>
        <w:t xml:space="preserve">  </w:t>
      </w:r>
      <w:r>
        <w:rPr>
          <w:rFonts w:hint="eastAsia" w:eastAsia="仿宋_GB2312"/>
          <w:color w:val="auto"/>
          <w:sz w:val="30"/>
          <w:szCs w:val="30"/>
          <w:highlight w:val="none"/>
        </w:rPr>
        <w:t>日</w:t>
      </w:r>
      <w:r>
        <w:rPr>
          <w:rFonts w:eastAsia="仿宋_GB2312"/>
          <w:color w:val="auto"/>
          <w:sz w:val="30"/>
          <w:szCs w:val="30"/>
          <w:highlight w:val="none"/>
        </w:rPr>
        <w:t xml:space="preserve">  </w:t>
      </w:r>
      <w:r>
        <w:rPr>
          <w:rFonts w:hint="eastAsia" w:eastAsia="仿宋_GB2312"/>
          <w:color w:val="auto"/>
          <w:sz w:val="30"/>
          <w:szCs w:val="30"/>
          <w:highlight w:val="none"/>
        </w:rPr>
        <w:t xml:space="preserve">期 </w:t>
      </w:r>
      <w:r>
        <w:rPr>
          <w:rFonts w:hint="eastAsia" w:eastAsia="仿宋_GB2312"/>
          <w:color w:val="auto"/>
          <w:sz w:val="30"/>
          <w:szCs w:val="30"/>
          <w:highlight w:val="none"/>
          <w:u w:val="single"/>
        </w:rPr>
        <w:t xml:space="preserve">                   </w:t>
      </w:r>
      <w:r>
        <w:rPr>
          <w:rFonts w:hint="eastAsia" w:eastAsia="仿宋_GB2312"/>
          <w:color w:val="auto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eastAsia="仿宋_GB2312"/>
          <w:color w:val="auto"/>
          <w:sz w:val="30"/>
          <w:szCs w:val="30"/>
          <w:highlight w:val="none"/>
          <w:u w:val="single"/>
        </w:rPr>
        <w:t xml:space="preserve">              </w:t>
      </w:r>
      <w:r>
        <w:rPr>
          <w:rFonts w:hint="eastAsia" w:eastAsia="仿宋_GB2312"/>
          <w:color w:val="auto"/>
          <w:sz w:val="30"/>
          <w:szCs w:val="30"/>
          <w:highlight w:val="none"/>
        </w:rPr>
        <w:t xml:space="preserve"> </w:t>
      </w:r>
    </w:p>
    <w:p w14:paraId="62D88DD5">
      <w:pPr>
        <w:jc w:val="both"/>
        <w:rPr>
          <w:rFonts w:hint="eastAsia" w:eastAsia="仿宋_GB2312"/>
          <w:color w:val="auto"/>
          <w:sz w:val="30"/>
          <w:szCs w:val="30"/>
          <w:highlight w:val="none"/>
        </w:rPr>
      </w:pPr>
    </w:p>
    <w:p w14:paraId="1083B373">
      <w:pPr>
        <w:jc w:val="center"/>
        <w:rPr>
          <w:rFonts w:ascii="宋体"/>
          <w:color w:val="auto"/>
          <w:sz w:val="30"/>
          <w:szCs w:val="30"/>
          <w:highlight w:val="none"/>
        </w:rPr>
      </w:pPr>
      <w:r>
        <w:rPr>
          <w:rFonts w:ascii="宋体" w:hAnsi="宋体"/>
          <w:color w:val="auto"/>
          <w:sz w:val="30"/>
          <w:szCs w:val="30"/>
          <w:highlight w:val="none"/>
        </w:rPr>
        <w:t>20</w:t>
      </w:r>
      <w:r>
        <w:rPr>
          <w:rFonts w:hint="eastAsia" w:ascii="宋体" w:hAnsi="宋体"/>
          <w:color w:val="auto"/>
          <w:sz w:val="30"/>
          <w:szCs w:val="30"/>
          <w:highlight w:val="none"/>
        </w:rPr>
        <w:t>2</w:t>
      </w:r>
      <w:r>
        <w:rPr>
          <w:rFonts w:hint="eastAsia" w:ascii="宋体" w:hAnsi="宋体"/>
          <w:color w:val="auto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宋体" w:hAnsi="宋体"/>
          <w:color w:val="auto"/>
          <w:sz w:val="30"/>
          <w:szCs w:val="30"/>
          <w:highlight w:val="none"/>
        </w:rPr>
        <w:t>年</w:t>
      </w:r>
      <w:r>
        <w:rPr>
          <w:rFonts w:hint="eastAsia" w:ascii="宋体" w:hAnsi="宋体"/>
          <w:color w:val="auto"/>
          <w:sz w:val="30"/>
          <w:szCs w:val="30"/>
          <w:highlight w:val="none"/>
          <w:lang w:val="en-US" w:eastAsia="zh-CN"/>
        </w:rPr>
        <w:t>11</w:t>
      </w:r>
      <w:r>
        <w:rPr>
          <w:rFonts w:hint="eastAsia" w:ascii="宋体" w:hAnsi="宋体"/>
          <w:color w:val="auto"/>
          <w:sz w:val="30"/>
          <w:szCs w:val="30"/>
          <w:highlight w:val="none"/>
        </w:rPr>
        <w:t>月修订</w:t>
      </w:r>
    </w:p>
    <w:p w14:paraId="781092B8">
      <w:pPr>
        <w:spacing w:line="480" w:lineRule="exact"/>
        <w:rPr>
          <w:rFonts w:hint="eastAsia" w:ascii="黑体" w:hAnsi="宋体" w:eastAsia="黑体"/>
          <w:color w:val="auto"/>
          <w:sz w:val="28"/>
          <w:highlight w:val="none"/>
        </w:rPr>
      </w:pPr>
    </w:p>
    <w:p w14:paraId="78E756A2">
      <w:pPr>
        <w:spacing w:line="480" w:lineRule="exact"/>
        <w:rPr>
          <w:rFonts w:hint="eastAsia" w:ascii="黑体" w:hAnsi="宋体" w:eastAsia="黑体"/>
          <w:color w:val="auto"/>
          <w:sz w:val="28"/>
          <w:highlight w:val="none"/>
        </w:rPr>
      </w:pPr>
    </w:p>
    <w:p w14:paraId="7DCE0F5D">
      <w:pPr>
        <w:spacing w:line="480" w:lineRule="exact"/>
        <w:rPr>
          <w:rFonts w:hint="eastAsia" w:ascii="黑体" w:hAnsi="宋体" w:eastAsia="黑体"/>
          <w:color w:val="auto"/>
          <w:sz w:val="28"/>
          <w:highlight w:val="none"/>
        </w:rPr>
      </w:pPr>
    </w:p>
    <w:p w14:paraId="73C8CAA9">
      <w:pPr>
        <w:spacing w:line="480" w:lineRule="exact"/>
        <w:rPr>
          <w:rFonts w:hint="eastAsia" w:ascii="黑体" w:hAnsi="宋体" w:eastAsia="黑体"/>
          <w:color w:val="auto"/>
          <w:sz w:val="28"/>
          <w:highlight w:val="none"/>
        </w:rPr>
      </w:pPr>
    </w:p>
    <w:p w14:paraId="5E823535">
      <w:pPr>
        <w:spacing w:line="480" w:lineRule="exact"/>
        <w:rPr>
          <w:rFonts w:hint="eastAsia" w:ascii="黑体" w:hAnsi="宋体" w:eastAsia="黑体"/>
          <w:color w:val="auto"/>
          <w:sz w:val="28"/>
          <w:highlight w:val="none"/>
        </w:rPr>
      </w:pPr>
    </w:p>
    <w:p w14:paraId="09105E4F">
      <w:pPr>
        <w:spacing w:line="480" w:lineRule="exact"/>
        <w:rPr>
          <w:rFonts w:ascii="黑体" w:hAnsi="宋体" w:eastAsia="黑体"/>
          <w:color w:val="auto"/>
          <w:sz w:val="28"/>
          <w:highlight w:val="none"/>
        </w:rPr>
      </w:pPr>
      <w:r>
        <w:rPr>
          <w:rFonts w:hint="eastAsia" w:ascii="黑体" w:hAnsi="宋体" w:eastAsia="黑体"/>
          <w:color w:val="auto"/>
          <w:sz w:val="28"/>
          <w:highlight w:val="none"/>
        </w:rPr>
        <w:t>申请者的承诺：</w:t>
      </w:r>
    </w:p>
    <w:p w14:paraId="7E3653E8">
      <w:pPr>
        <w:spacing w:line="480" w:lineRule="exact"/>
        <w:rPr>
          <w:rFonts w:hint="eastAsia" w:ascii="仿宋_GB2312" w:hAnsi="宋体" w:eastAsia="仿宋_GB2312"/>
          <w:color w:val="auto"/>
          <w:sz w:val="28"/>
          <w:highlight w:val="none"/>
        </w:rPr>
      </w:pPr>
      <w:r>
        <w:rPr>
          <w:rFonts w:ascii="黑体" w:hAnsi="宋体" w:eastAsia="黑体"/>
          <w:color w:val="auto"/>
          <w:sz w:val="28"/>
          <w:highlight w:val="none"/>
        </w:rPr>
        <w:t xml:space="preserve">    </w:t>
      </w:r>
      <w:r>
        <w:rPr>
          <w:rFonts w:hint="eastAsia" w:ascii="仿宋_GB2312" w:hAnsi="宋体" w:eastAsia="仿宋_GB2312"/>
          <w:color w:val="auto"/>
          <w:sz w:val="28"/>
          <w:highlight w:val="none"/>
        </w:rPr>
        <w:t>我承诺对本人填写的各项内容的真实性负责，保证没有知识产权争议。如获准立项，我承诺以本表为有约束力的协议，按计划认真开展研究工作，取得预期研究成果。</w:t>
      </w:r>
    </w:p>
    <w:p w14:paraId="558B7834">
      <w:pPr>
        <w:spacing w:line="480" w:lineRule="exact"/>
        <w:rPr>
          <w:rFonts w:hint="eastAsia" w:ascii="仿宋_GB2312" w:hAnsi="宋体" w:eastAsia="仿宋_GB2312"/>
          <w:color w:val="auto"/>
          <w:sz w:val="28"/>
          <w:highlight w:val="none"/>
        </w:rPr>
      </w:pPr>
    </w:p>
    <w:p w14:paraId="032C6B81">
      <w:pPr>
        <w:spacing w:line="420" w:lineRule="exact"/>
        <w:ind w:right="1800"/>
        <w:jc w:val="center"/>
        <w:rPr>
          <w:rFonts w:ascii="仿宋_GB2312" w:hAnsi="宋体" w:eastAsia="仿宋_GB2312"/>
          <w:color w:val="auto"/>
          <w:sz w:val="30"/>
          <w:highlight w:val="none"/>
        </w:rPr>
      </w:pPr>
      <w:r>
        <w:rPr>
          <w:rFonts w:ascii="仿宋_GB2312" w:hAnsi="宋体" w:eastAsia="仿宋_GB2312"/>
          <w:color w:val="auto"/>
          <w:sz w:val="30"/>
          <w:highlight w:val="none"/>
        </w:rPr>
        <w:t xml:space="preserve">                               </w:t>
      </w:r>
    </w:p>
    <w:p w14:paraId="03BE625C">
      <w:pPr>
        <w:spacing w:line="420" w:lineRule="exact"/>
        <w:ind w:right="1800"/>
        <w:jc w:val="center"/>
        <w:rPr>
          <w:rFonts w:ascii="仿宋_GB2312" w:hAnsi="宋体" w:eastAsia="仿宋_GB2312"/>
          <w:color w:val="auto"/>
          <w:sz w:val="30"/>
          <w:highlight w:val="none"/>
        </w:rPr>
      </w:pPr>
      <w:r>
        <w:rPr>
          <w:rFonts w:ascii="仿宋_GB2312" w:hAnsi="宋体" w:eastAsia="仿宋_GB2312"/>
          <w:color w:val="auto"/>
          <w:sz w:val="30"/>
          <w:highlight w:val="none"/>
        </w:rPr>
        <w:t xml:space="preserve">                            </w:t>
      </w:r>
      <w:r>
        <w:rPr>
          <w:rFonts w:hint="eastAsia" w:ascii="仿宋_GB2312" w:hAnsi="宋体" w:eastAsia="仿宋_GB2312"/>
          <w:color w:val="auto"/>
          <w:sz w:val="30"/>
          <w:highlight w:val="none"/>
        </w:rPr>
        <w:t xml:space="preserve">       </w:t>
      </w:r>
      <w:r>
        <w:rPr>
          <w:rFonts w:ascii="仿宋_GB2312" w:hAnsi="宋体" w:eastAsia="仿宋_GB2312"/>
          <w:color w:val="auto"/>
          <w:sz w:val="30"/>
          <w:highlight w:val="none"/>
        </w:rPr>
        <w:t xml:space="preserve"> </w:t>
      </w:r>
      <w:r>
        <w:rPr>
          <w:rFonts w:hint="eastAsia" w:ascii="仿宋_GB2312" w:hAnsi="宋体" w:eastAsia="仿宋_GB2312"/>
          <w:color w:val="auto"/>
          <w:sz w:val="30"/>
          <w:highlight w:val="none"/>
        </w:rPr>
        <w:t>申请人（签章）：</w:t>
      </w:r>
    </w:p>
    <w:p w14:paraId="05E4A3AA">
      <w:pPr>
        <w:spacing w:line="420" w:lineRule="exact"/>
        <w:ind w:right="899"/>
        <w:jc w:val="center"/>
        <w:rPr>
          <w:rFonts w:ascii="仿宋_GB2312" w:hAnsi="宋体" w:eastAsia="仿宋_GB2312"/>
          <w:color w:val="auto"/>
          <w:sz w:val="30"/>
          <w:highlight w:val="none"/>
        </w:rPr>
      </w:pPr>
    </w:p>
    <w:p w14:paraId="40C37C25">
      <w:pPr>
        <w:spacing w:line="420" w:lineRule="exact"/>
        <w:ind w:right="899"/>
        <w:jc w:val="center"/>
        <w:rPr>
          <w:rFonts w:ascii="仿宋_GB2312" w:hAnsi="宋体" w:eastAsia="仿宋_GB2312"/>
          <w:color w:val="auto"/>
          <w:sz w:val="30"/>
          <w:highlight w:val="none"/>
        </w:rPr>
      </w:pPr>
      <w:r>
        <w:rPr>
          <w:rFonts w:ascii="仿宋_GB2312" w:hAnsi="宋体" w:eastAsia="仿宋_GB2312"/>
          <w:color w:val="auto"/>
          <w:sz w:val="30"/>
          <w:highlight w:val="none"/>
        </w:rPr>
        <w:t xml:space="preserve">                                     </w:t>
      </w:r>
      <w:r>
        <w:rPr>
          <w:rFonts w:hint="eastAsia" w:ascii="仿宋_GB2312" w:hAnsi="宋体" w:eastAsia="仿宋_GB2312"/>
          <w:color w:val="auto"/>
          <w:sz w:val="30"/>
          <w:highlight w:val="none"/>
        </w:rPr>
        <w:t>年</w:t>
      </w:r>
      <w:r>
        <w:rPr>
          <w:rFonts w:ascii="仿宋_GB2312" w:hAnsi="宋体" w:eastAsia="仿宋_GB2312"/>
          <w:color w:val="auto"/>
          <w:sz w:val="30"/>
          <w:highlight w:val="none"/>
        </w:rPr>
        <w:t xml:space="preserve">   </w:t>
      </w:r>
      <w:r>
        <w:rPr>
          <w:rFonts w:hint="eastAsia" w:ascii="仿宋_GB2312" w:hAnsi="宋体" w:eastAsia="仿宋_GB2312"/>
          <w:color w:val="auto"/>
          <w:sz w:val="30"/>
          <w:highlight w:val="none"/>
        </w:rPr>
        <w:t>月</w:t>
      </w:r>
      <w:r>
        <w:rPr>
          <w:rFonts w:ascii="仿宋_GB2312" w:hAnsi="宋体" w:eastAsia="仿宋_GB2312"/>
          <w:color w:val="auto"/>
          <w:sz w:val="30"/>
          <w:highlight w:val="none"/>
        </w:rPr>
        <w:t xml:space="preserve">   </w:t>
      </w:r>
      <w:r>
        <w:rPr>
          <w:rFonts w:hint="eastAsia" w:ascii="仿宋_GB2312" w:hAnsi="宋体" w:eastAsia="仿宋_GB2312"/>
          <w:color w:val="auto"/>
          <w:sz w:val="30"/>
          <w:highlight w:val="none"/>
        </w:rPr>
        <w:t>日</w:t>
      </w:r>
    </w:p>
    <w:p w14:paraId="3E8B2BD8">
      <w:pPr>
        <w:spacing w:line="420" w:lineRule="exact"/>
        <w:rPr>
          <w:rFonts w:hint="eastAsia" w:ascii="黑体" w:hAnsi="宋体" w:eastAsia="黑体"/>
          <w:color w:val="auto"/>
          <w:sz w:val="28"/>
          <w:highlight w:val="none"/>
        </w:rPr>
      </w:pPr>
    </w:p>
    <w:p w14:paraId="03772CA3">
      <w:pPr>
        <w:spacing w:line="420" w:lineRule="exact"/>
        <w:jc w:val="center"/>
        <w:rPr>
          <w:rFonts w:hint="eastAsia" w:ascii="黑体" w:hAnsi="宋体" w:eastAsia="黑体"/>
          <w:color w:val="auto"/>
          <w:sz w:val="30"/>
          <w:szCs w:val="30"/>
          <w:highlight w:val="none"/>
        </w:rPr>
      </w:pPr>
    </w:p>
    <w:p w14:paraId="4F8F42E9">
      <w:pPr>
        <w:spacing w:line="420" w:lineRule="exact"/>
        <w:jc w:val="center"/>
        <w:rPr>
          <w:rFonts w:hint="eastAsia" w:ascii="黑体" w:hAnsi="宋体" w:eastAsia="黑体"/>
          <w:color w:val="auto"/>
          <w:sz w:val="30"/>
          <w:szCs w:val="30"/>
          <w:highlight w:val="none"/>
        </w:rPr>
      </w:pPr>
    </w:p>
    <w:p w14:paraId="7D131218">
      <w:pPr>
        <w:spacing w:line="420" w:lineRule="exact"/>
        <w:jc w:val="center"/>
        <w:rPr>
          <w:rFonts w:ascii="黑体" w:hAnsi="宋体" w:eastAsia="黑体"/>
          <w:color w:val="auto"/>
          <w:sz w:val="30"/>
          <w:szCs w:val="30"/>
          <w:highlight w:val="none"/>
        </w:rPr>
      </w:pPr>
      <w:r>
        <w:rPr>
          <w:rFonts w:hint="eastAsia" w:ascii="黑体" w:hAnsi="宋体" w:eastAsia="黑体"/>
          <w:color w:val="auto"/>
          <w:sz w:val="30"/>
          <w:szCs w:val="30"/>
          <w:highlight w:val="none"/>
        </w:rPr>
        <w:t>填</w:t>
      </w:r>
      <w:r>
        <w:rPr>
          <w:rFonts w:ascii="黑体" w:hAnsi="宋体" w:eastAsia="黑体"/>
          <w:color w:val="auto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color w:val="auto"/>
          <w:sz w:val="30"/>
          <w:szCs w:val="30"/>
          <w:highlight w:val="none"/>
        </w:rPr>
        <w:t>写</w:t>
      </w:r>
      <w:r>
        <w:rPr>
          <w:rFonts w:ascii="黑体" w:hAnsi="宋体" w:eastAsia="黑体"/>
          <w:color w:val="auto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color w:val="auto"/>
          <w:sz w:val="30"/>
          <w:szCs w:val="30"/>
          <w:highlight w:val="none"/>
        </w:rPr>
        <w:t>数</w:t>
      </w:r>
      <w:r>
        <w:rPr>
          <w:rFonts w:ascii="黑体" w:hAnsi="宋体" w:eastAsia="黑体"/>
          <w:color w:val="auto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color w:val="auto"/>
          <w:sz w:val="30"/>
          <w:szCs w:val="30"/>
          <w:highlight w:val="none"/>
        </w:rPr>
        <w:t>据</w:t>
      </w:r>
      <w:r>
        <w:rPr>
          <w:rFonts w:ascii="黑体" w:hAnsi="宋体" w:eastAsia="黑体"/>
          <w:color w:val="auto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color w:val="auto"/>
          <w:sz w:val="30"/>
          <w:szCs w:val="30"/>
          <w:highlight w:val="none"/>
        </w:rPr>
        <w:t>表</w:t>
      </w:r>
      <w:r>
        <w:rPr>
          <w:rFonts w:ascii="黑体" w:hAnsi="宋体" w:eastAsia="黑体"/>
          <w:color w:val="auto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color w:val="auto"/>
          <w:sz w:val="30"/>
          <w:szCs w:val="30"/>
          <w:highlight w:val="none"/>
        </w:rPr>
        <w:t>注</w:t>
      </w:r>
      <w:r>
        <w:rPr>
          <w:rFonts w:ascii="黑体" w:hAnsi="宋体" w:eastAsia="黑体"/>
          <w:color w:val="auto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color w:val="auto"/>
          <w:sz w:val="30"/>
          <w:szCs w:val="30"/>
          <w:highlight w:val="none"/>
        </w:rPr>
        <w:t>意</w:t>
      </w:r>
      <w:r>
        <w:rPr>
          <w:rFonts w:ascii="黑体" w:hAnsi="宋体" w:eastAsia="黑体"/>
          <w:color w:val="auto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color w:val="auto"/>
          <w:sz w:val="30"/>
          <w:szCs w:val="30"/>
          <w:highlight w:val="none"/>
        </w:rPr>
        <w:t>事</w:t>
      </w:r>
      <w:r>
        <w:rPr>
          <w:rFonts w:ascii="黑体" w:hAnsi="宋体" w:eastAsia="黑体"/>
          <w:color w:val="auto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color w:val="auto"/>
          <w:sz w:val="30"/>
          <w:szCs w:val="30"/>
          <w:highlight w:val="none"/>
        </w:rPr>
        <w:t>项</w:t>
      </w:r>
    </w:p>
    <w:p w14:paraId="6DA71E3A">
      <w:pPr>
        <w:jc w:val="center"/>
        <w:rPr>
          <w:rFonts w:ascii="黑体" w:hAnsi="宋体" w:eastAsia="黑体"/>
          <w:color w:val="auto"/>
          <w:highlight w:val="none"/>
        </w:rPr>
      </w:pPr>
    </w:p>
    <w:p w14:paraId="541B8755">
      <w:pPr>
        <w:jc w:val="center"/>
        <w:rPr>
          <w:rFonts w:ascii="黑体" w:hAnsi="宋体" w:eastAsia="黑体"/>
          <w:color w:val="auto"/>
          <w:highlight w:val="none"/>
        </w:rPr>
      </w:pPr>
    </w:p>
    <w:p w14:paraId="30166E37">
      <w:pPr>
        <w:ind w:firstLine="560" w:firstLineChars="200"/>
        <w:jc w:val="both"/>
        <w:rPr>
          <w:rFonts w:hint="eastAsia" w:ascii="宋体"/>
          <w:color w:val="auto"/>
          <w:kern w:val="0"/>
          <w:sz w:val="28"/>
          <w:highlight w:val="none"/>
        </w:rPr>
      </w:pPr>
      <w:r>
        <w:rPr>
          <w:rFonts w:hint="eastAsia" w:ascii="宋体"/>
          <w:color w:val="auto"/>
          <w:kern w:val="0"/>
          <w:sz w:val="28"/>
          <w:highlight w:val="none"/>
        </w:rPr>
        <w:t>一、本申请书需如实填写，请参照“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选题</w:t>
      </w:r>
      <w:r>
        <w:rPr>
          <w:rFonts w:hint="eastAsia" w:ascii="宋体"/>
          <w:color w:val="auto"/>
          <w:kern w:val="0"/>
          <w:sz w:val="28"/>
          <w:highlight w:val="none"/>
        </w:rPr>
        <w:t>指南”（见</w:t>
      </w:r>
      <w:r>
        <w:rPr>
          <w:rFonts w:hint="eastAsia" w:ascii="宋体"/>
          <w:color w:val="auto"/>
          <w:kern w:val="0"/>
          <w:sz w:val="28"/>
          <w:highlight w:val="none"/>
          <w:lang w:eastAsia="zh-CN"/>
        </w:rPr>
        <w:t>“2025年度广西人文社会科学发展研究中心‘科学研究工程·高校档案史料研究’专项项目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的通知</w:t>
      </w:r>
      <w:r>
        <w:rPr>
          <w:rFonts w:hint="eastAsia" w:ascii="宋体"/>
          <w:color w:val="auto"/>
          <w:kern w:val="0"/>
          <w:sz w:val="28"/>
          <w:highlight w:val="none"/>
          <w:lang w:eastAsia="zh-CN"/>
        </w:rPr>
        <w:t>”）进</w:t>
      </w:r>
      <w:r>
        <w:rPr>
          <w:rFonts w:hint="eastAsia" w:ascii="宋体"/>
          <w:color w:val="auto"/>
          <w:kern w:val="0"/>
          <w:sz w:val="28"/>
          <w:highlight w:val="none"/>
        </w:rPr>
        <w:t>行申报。</w:t>
      </w:r>
    </w:p>
    <w:p w14:paraId="2640F10C">
      <w:pPr>
        <w:spacing w:line="480" w:lineRule="auto"/>
        <w:ind w:firstLine="560" w:firstLineChars="200"/>
        <w:rPr>
          <w:rFonts w:hint="eastAsia" w:ascii="宋体"/>
          <w:color w:val="auto"/>
          <w:kern w:val="0"/>
          <w:sz w:val="28"/>
          <w:highlight w:val="none"/>
        </w:rPr>
      </w:pPr>
      <w:r>
        <w:rPr>
          <w:rFonts w:hint="eastAsia" w:ascii="宋体"/>
          <w:color w:val="auto"/>
          <w:kern w:val="0"/>
          <w:sz w:val="28"/>
          <w:highlight w:val="none"/>
        </w:rPr>
        <w:t>二、本申请书的第一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至四</w:t>
      </w:r>
      <w:r>
        <w:rPr>
          <w:rFonts w:hint="eastAsia" w:ascii="宋体"/>
          <w:color w:val="auto"/>
          <w:kern w:val="0"/>
          <w:sz w:val="28"/>
          <w:highlight w:val="none"/>
        </w:rPr>
        <w:t>项由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项目</w:t>
      </w:r>
      <w:r>
        <w:rPr>
          <w:rFonts w:hint="eastAsia" w:ascii="宋体"/>
          <w:color w:val="auto"/>
          <w:kern w:val="0"/>
          <w:sz w:val="28"/>
          <w:highlight w:val="none"/>
        </w:rPr>
        <w:t>申请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人</w:t>
      </w:r>
      <w:r>
        <w:rPr>
          <w:rFonts w:hint="eastAsia" w:ascii="宋体"/>
          <w:color w:val="auto"/>
          <w:kern w:val="0"/>
          <w:sz w:val="28"/>
          <w:highlight w:val="none"/>
        </w:rPr>
        <w:t>填写，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第五项由申请人所在单位填写，</w:t>
      </w:r>
      <w:r>
        <w:rPr>
          <w:rFonts w:hint="eastAsia" w:ascii="宋体"/>
          <w:color w:val="auto"/>
          <w:kern w:val="0"/>
          <w:sz w:val="28"/>
          <w:highlight w:val="none"/>
        </w:rPr>
        <w:t>申报时无需填写第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六</w:t>
      </w:r>
      <w:r>
        <w:rPr>
          <w:rFonts w:hint="eastAsia" w:ascii="宋体"/>
          <w:color w:val="auto"/>
          <w:kern w:val="0"/>
          <w:sz w:val="28"/>
          <w:highlight w:val="none"/>
          <w:lang w:eastAsia="zh-CN"/>
        </w:rPr>
        <w:t>项</w:t>
      </w:r>
      <w:r>
        <w:rPr>
          <w:rFonts w:hint="eastAsia" w:ascii="宋体"/>
          <w:color w:val="auto"/>
          <w:kern w:val="0"/>
          <w:sz w:val="28"/>
          <w:highlight w:val="none"/>
        </w:rPr>
        <w:t>。其中“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项目</w:t>
      </w:r>
      <w:r>
        <w:rPr>
          <w:rFonts w:hint="eastAsia" w:ascii="宋体"/>
          <w:color w:val="auto"/>
          <w:kern w:val="0"/>
          <w:sz w:val="28"/>
          <w:highlight w:val="none"/>
        </w:rPr>
        <w:t>研究方案”填写的内容应简明扼要，突出重点。</w:t>
      </w:r>
    </w:p>
    <w:p w14:paraId="7E5A1D9C">
      <w:pPr>
        <w:spacing w:line="600" w:lineRule="exact"/>
        <w:ind w:firstLine="560" w:firstLineChars="200"/>
        <w:rPr>
          <w:rFonts w:hint="eastAsia" w:ascii="宋体"/>
          <w:color w:val="auto"/>
          <w:kern w:val="0"/>
          <w:sz w:val="28"/>
          <w:highlight w:val="none"/>
        </w:rPr>
      </w:pPr>
      <w:r>
        <w:rPr>
          <w:rFonts w:hint="eastAsia" w:ascii="宋体"/>
          <w:color w:val="auto"/>
          <w:kern w:val="0"/>
          <w:sz w:val="28"/>
          <w:highlight w:val="none"/>
        </w:rPr>
        <w:t>三、凡递交的申请书及附件概不退还。</w:t>
      </w:r>
    </w:p>
    <w:p w14:paraId="666EE4AC">
      <w:pPr>
        <w:spacing w:line="480" w:lineRule="auto"/>
        <w:rPr>
          <w:rFonts w:eastAsia="黑体"/>
          <w:color w:val="auto"/>
          <w:sz w:val="32"/>
          <w:highlight w:val="none"/>
        </w:rPr>
      </w:pPr>
    </w:p>
    <w:p w14:paraId="7E5362E6">
      <w:pPr>
        <w:spacing w:line="480" w:lineRule="auto"/>
        <w:rPr>
          <w:rFonts w:eastAsia="黑体"/>
          <w:color w:val="auto"/>
          <w:sz w:val="32"/>
          <w:highlight w:val="none"/>
        </w:rPr>
      </w:pPr>
    </w:p>
    <w:p w14:paraId="381EE8E0">
      <w:pPr>
        <w:spacing w:line="480" w:lineRule="auto"/>
        <w:rPr>
          <w:rFonts w:eastAsia="黑体"/>
          <w:color w:val="auto"/>
          <w:sz w:val="32"/>
          <w:highlight w:val="none"/>
        </w:rPr>
      </w:pPr>
    </w:p>
    <w:p w14:paraId="6BF0D68A">
      <w:pPr>
        <w:spacing w:line="600" w:lineRule="exact"/>
        <w:ind w:right="1350"/>
        <w:jc w:val="both"/>
        <w:rPr>
          <w:rFonts w:hint="eastAsia" w:ascii="宋体" w:eastAsiaTheme="minorEastAsia"/>
          <w:b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宋体"/>
          <w:b/>
          <w:color w:val="auto"/>
          <w:kern w:val="0"/>
          <w:sz w:val="28"/>
          <w:szCs w:val="28"/>
          <w:highlight w:val="none"/>
        </w:rPr>
        <w:t>一、</w:t>
      </w:r>
      <w:r>
        <w:rPr>
          <w:rFonts w:hint="eastAsia" w:ascii="宋体"/>
          <w:b/>
          <w:color w:val="auto"/>
          <w:kern w:val="0"/>
          <w:sz w:val="28"/>
          <w:szCs w:val="28"/>
          <w:highlight w:val="none"/>
          <w:lang w:val="en-US" w:eastAsia="zh-CN"/>
        </w:rPr>
        <w:t>数据表</w:t>
      </w:r>
    </w:p>
    <w:tbl>
      <w:tblPr>
        <w:tblStyle w:val="9"/>
        <w:tblpPr w:leftFromText="180" w:rightFromText="180" w:vertAnchor="text" w:tblpXSpec="center" w:tblpY="1"/>
        <w:tblOverlap w:val="never"/>
        <w:tblW w:w="9560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939"/>
        <w:gridCol w:w="331"/>
        <w:gridCol w:w="662"/>
        <w:gridCol w:w="748"/>
        <w:gridCol w:w="1440"/>
        <w:gridCol w:w="1200"/>
        <w:gridCol w:w="1220"/>
        <w:gridCol w:w="880"/>
        <w:gridCol w:w="905"/>
      </w:tblGrid>
      <w:tr w14:paraId="76E21A4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DD906DB"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申请人</w:t>
            </w:r>
          </w:p>
          <w:p w14:paraId="5B146ADC"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2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BFFEFE">
            <w:pPr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F9FC131"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FF36F6">
            <w:pPr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A03D14"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6D3C79">
            <w:pPr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</w:p>
        </w:tc>
      </w:tr>
      <w:tr w14:paraId="47B82E4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F1DA8C"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工作部门</w:t>
            </w:r>
          </w:p>
        </w:tc>
        <w:tc>
          <w:tcPr>
            <w:tcW w:w="83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66EBE5">
            <w:pPr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</w:p>
        </w:tc>
      </w:tr>
      <w:tr w14:paraId="50BEB20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64647D1"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专业职称</w:t>
            </w:r>
          </w:p>
        </w:tc>
        <w:tc>
          <w:tcPr>
            <w:tcW w:w="1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819046">
            <w:pPr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A001CC"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行政职务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D5FFCB">
            <w:pPr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016C03"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研究专长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F00597">
            <w:pPr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</w:p>
        </w:tc>
      </w:tr>
      <w:tr w14:paraId="7FE7283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B9E6B8"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8F7662"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办公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  <w:lang w:val="en-US" w:eastAsia="zh-CN"/>
              </w:rPr>
              <w:t>电话</w:t>
            </w:r>
          </w:p>
        </w:tc>
        <w:tc>
          <w:tcPr>
            <w:tcW w:w="2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49A513">
            <w:pPr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F627F3">
            <w:pP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移动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  <w:lang w:val="en-US" w:eastAsia="zh-CN"/>
              </w:rPr>
              <w:t>电话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A51722">
            <w:pPr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4167BF6">
            <w:pPr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eastAsia="仿宋_GB2312"/>
                <w:bCs/>
                <w:color w:val="auto"/>
                <w:sz w:val="24"/>
                <w:highlight w:val="none"/>
              </w:rPr>
              <w:t>E-mail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76DE1F">
            <w:pPr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</w:p>
        </w:tc>
      </w:tr>
      <w:tr w14:paraId="4550697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 w14:paraId="3F286E84">
            <w:pPr>
              <w:jc w:val="center"/>
              <w:rPr>
                <w:rFonts w:ascii="宋体" w:hAnsi="宋体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主　要　成　员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97044B0"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姓 名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C8CCBA"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专业</w:t>
            </w: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DFF729B"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出生</w:t>
            </w:r>
          </w:p>
          <w:p w14:paraId="4E2AE7A3"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年月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F07A49"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职称职务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ADDB8A"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工作部门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D92373C"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在本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  <w:lang w:eastAsia="zh-CN"/>
              </w:rPr>
              <w:t>项目</w:t>
            </w: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研究中承担的任务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FAAA8AD"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highlight w:val="none"/>
              </w:rPr>
              <w:t>签名</w:t>
            </w:r>
          </w:p>
        </w:tc>
      </w:tr>
      <w:tr w14:paraId="5B941A6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9D8410">
            <w:pPr>
              <w:jc w:val="center"/>
              <w:rPr>
                <w:rFonts w:ascii="仿宋_GB2312" w:hAnsi="宋体" w:eastAsia="仿宋_GB2312"/>
                <w:bCs/>
                <w:color w:val="auto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E24DD4">
            <w:pPr>
              <w:jc w:val="center"/>
              <w:rPr>
                <w:rFonts w:ascii="仿宋_GB2312" w:hAnsi="宋体" w:eastAsia="仿宋_GB2312"/>
                <w:bCs/>
                <w:color w:val="auto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1E0117">
            <w:pPr>
              <w:jc w:val="center"/>
              <w:rPr>
                <w:rFonts w:ascii="仿宋_GB2312" w:hAnsi="宋体" w:eastAsia="仿宋_GB2312"/>
                <w:bCs/>
                <w:color w:val="auto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265576">
            <w:pPr>
              <w:jc w:val="center"/>
              <w:rPr>
                <w:rFonts w:ascii="仿宋_GB2312" w:hAnsi="宋体" w:eastAsia="仿宋_GB2312"/>
                <w:bCs/>
                <w:color w:val="auto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1DA21B">
            <w:pPr>
              <w:jc w:val="center"/>
              <w:rPr>
                <w:rFonts w:ascii="仿宋_GB2312" w:hAnsi="宋体" w:eastAsia="仿宋_GB2312"/>
                <w:bCs/>
                <w:color w:val="auto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1A78C0">
            <w:pPr>
              <w:jc w:val="center"/>
              <w:rPr>
                <w:rFonts w:ascii="仿宋_GB2312" w:hAnsi="宋体" w:eastAsia="仿宋_GB2312"/>
                <w:bCs/>
                <w:color w:val="auto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DE0E3E">
            <w:pPr>
              <w:jc w:val="center"/>
              <w:rPr>
                <w:rFonts w:ascii="仿宋_GB2312" w:hAnsi="宋体" w:eastAsia="仿宋_GB2312"/>
                <w:bCs/>
                <w:color w:val="auto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FD6E4C">
            <w:pPr>
              <w:jc w:val="center"/>
              <w:rPr>
                <w:rFonts w:ascii="仿宋_GB2312" w:hAnsi="宋体" w:eastAsia="仿宋_GB2312"/>
                <w:bCs/>
                <w:color w:val="auto"/>
                <w:sz w:val="28"/>
                <w:highlight w:val="none"/>
              </w:rPr>
            </w:pPr>
          </w:p>
        </w:tc>
      </w:tr>
      <w:tr w14:paraId="23FF0D2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912650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FBF8C0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77D02F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36DDAA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DB2DCC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E73244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072C3B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2767EE1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</w:tr>
      <w:tr w14:paraId="6491D8A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E7C89E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831269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B23FFD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38273E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1A3EB3D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D7C20B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4FEF14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AA6086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</w:tr>
      <w:tr w14:paraId="14D9F90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4743292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7D9496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48C430D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6E278E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AEB57C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4C6034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609280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E64F69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</w:tr>
      <w:tr w14:paraId="15A5F3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323894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FC9DC0C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537C20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BF6E698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4E9B86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77F10D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3C3817A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553AA7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</w:tr>
      <w:tr w14:paraId="4541B15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5271D0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6C4079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644177B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21B4AF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CC4067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5BD397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B39510C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3FBBA7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</w:tr>
      <w:tr w14:paraId="3EF2058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5AF14F7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0C7303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8A2859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3F8C3F8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C0E391D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543014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23C09AC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1DC32F9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</w:tr>
      <w:tr w14:paraId="606CDA4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E60818A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E951701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8780DB8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70F7D8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08EE41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1613A1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48D451F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CD6D215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</w:tr>
      <w:tr w14:paraId="2641D42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0AFBAA1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F438D44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6157B8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747738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10A940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32C292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C1EC89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C4097D7">
            <w:pPr>
              <w:jc w:val="center"/>
              <w:rPr>
                <w:rFonts w:ascii="仿宋_GB2312" w:hAnsi="宋体" w:eastAsia="仿宋_GB2312"/>
                <w:color w:val="auto"/>
                <w:sz w:val="28"/>
                <w:highlight w:val="none"/>
              </w:rPr>
            </w:pPr>
          </w:p>
        </w:tc>
      </w:tr>
    </w:tbl>
    <w:p w14:paraId="0BFA7A51">
      <w:pPr>
        <w:spacing w:line="480" w:lineRule="auto"/>
        <w:rPr>
          <w:rFonts w:ascii="宋体"/>
          <w:b/>
          <w:color w:val="auto"/>
          <w:kern w:val="0"/>
          <w:sz w:val="28"/>
          <w:szCs w:val="28"/>
          <w:highlight w:val="none"/>
        </w:rPr>
      </w:pPr>
    </w:p>
    <w:p w14:paraId="0FBD39E7">
      <w:pPr>
        <w:spacing w:line="480" w:lineRule="auto"/>
        <w:rPr>
          <w:rFonts w:hint="eastAsia" w:ascii="宋体" w:hAnsi="宋体" w:eastAsia="宋体" w:cs="Times New Roman"/>
          <w:b/>
          <w:bCs/>
          <w:color w:val="auto"/>
          <w:sz w:val="30"/>
          <w:highlight w:val="none"/>
          <w:lang w:eastAsia="zh-CN"/>
        </w:rPr>
      </w:pPr>
      <w:r>
        <w:rPr>
          <w:rFonts w:hint="eastAsia" w:ascii="宋体" w:hAnsi="宋体" w:eastAsia="宋体" w:cs="Times New Roman"/>
          <w:b/>
          <w:bCs/>
          <w:color w:val="auto"/>
          <w:sz w:val="30"/>
          <w:highlight w:val="none"/>
        </w:rPr>
        <w:t>二、</w:t>
      </w:r>
      <w:r>
        <w:rPr>
          <w:rFonts w:hint="eastAsia" w:ascii="宋体" w:hAnsi="宋体" w:eastAsia="宋体" w:cs="Times New Roman"/>
          <w:b/>
          <w:bCs/>
          <w:color w:val="auto"/>
          <w:sz w:val="30"/>
          <w:highlight w:val="none"/>
          <w:lang w:val="en-US" w:eastAsia="zh-CN"/>
        </w:rPr>
        <w:t>项目</w:t>
      </w:r>
      <w:r>
        <w:rPr>
          <w:rFonts w:hint="eastAsia" w:ascii="宋体" w:hAnsi="宋体" w:eastAsia="宋体" w:cs="Times New Roman"/>
          <w:b/>
          <w:bCs/>
          <w:color w:val="auto"/>
          <w:sz w:val="30"/>
          <w:highlight w:val="none"/>
          <w:lang w:eastAsia="zh-CN"/>
        </w:rPr>
        <w:t>论证</w:t>
      </w:r>
    </w:p>
    <w:p w14:paraId="18657D88">
      <w:pPr>
        <w:spacing w:line="480" w:lineRule="auto"/>
        <w:rPr>
          <w:rFonts w:hint="eastAsia" w:ascii="宋体" w:hAnsi="宋体" w:eastAsia="宋体" w:cs="Times New Roman"/>
          <w:b/>
          <w:bCs/>
          <w:color w:val="auto"/>
          <w:sz w:val="30"/>
          <w:highlight w:val="none"/>
        </w:rPr>
      </w:pPr>
      <w:r>
        <w:rPr>
          <w:rFonts w:hint="eastAsia" w:ascii="宋体" w:hAnsi="宋体" w:eastAsia="宋体" w:cs="Times New Roman"/>
          <w:b/>
          <w:bCs/>
          <w:color w:val="auto"/>
          <w:sz w:val="30"/>
          <w:highlight w:val="none"/>
          <w:lang w:val="en-US" w:eastAsia="zh-CN"/>
        </w:rPr>
        <w:t>项目</w:t>
      </w:r>
      <w:r>
        <w:rPr>
          <w:rFonts w:hint="eastAsia" w:ascii="宋体" w:hAnsi="宋体" w:eastAsia="宋体" w:cs="Times New Roman"/>
          <w:b/>
          <w:bCs/>
          <w:color w:val="auto"/>
          <w:sz w:val="30"/>
          <w:highlight w:val="none"/>
        </w:rPr>
        <w:t>名称：</w:t>
      </w:r>
    </w:p>
    <w:tbl>
      <w:tblPr>
        <w:tblStyle w:val="9"/>
        <w:tblW w:w="8523" w:type="dxa"/>
        <w:tblInd w:w="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3"/>
      </w:tblGrid>
      <w:tr w14:paraId="695CE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0" w:hRule="atLeast"/>
        </w:trPr>
        <w:tc>
          <w:tcPr>
            <w:tcW w:w="8523" w:type="dxa"/>
            <w:noWrap w:val="0"/>
            <w:vAlign w:val="top"/>
          </w:tcPr>
          <w:p w14:paraId="47864FBC">
            <w:pPr>
              <w:snapToGrid w:val="0"/>
              <w:spacing w:before="156" w:beforeLines="50" w:line="300" w:lineRule="auto"/>
              <w:rPr>
                <w:rFonts w:hint="eastAsia" w:ascii="宋体" w:eastAsia="微软雅黑" w:hAnsiTheme="minorHAnsi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  <w:lang w:eastAsia="zh-CN"/>
              </w:rPr>
            </w:pPr>
            <w:r>
              <w:rPr>
                <w:rFonts w:hint="eastAsia" w:ascii="宋体"/>
                <w:b w:val="0"/>
                <w:bCs/>
                <w:color w:val="auto"/>
                <w:highlight w:val="none"/>
              </w:rPr>
              <w:t xml:space="preserve">    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本表参照以下提纲撰写，突出目标导向、问题意识、</w:t>
            </w:r>
            <w:r>
              <w:rPr>
                <w:rFonts w:hint="eastAsia" w:ascii="宋体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  <w:lang w:val="en-US" w:eastAsia="zh-CN"/>
              </w:rPr>
              <w:t>学科</w:t>
            </w:r>
            <w:bookmarkStart w:id="0" w:name="_GoBack"/>
            <w:bookmarkEnd w:id="0"/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视角，要求逻辑清晰，层次分明，内容翔实，排版规范。论证字数不超过</w:t>
            </w:r>
            <w:r>
              <w:rPr>
                <w:rFonts w:hint="eastAsia" w:ascii="宋体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000字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  <w:lang w:eastAsia="zh-CN"/>
              </w:rPr>
              <w:t>。</w:t>
            </w:r>
          </w:p>
          <w:p w14:paraId="5925D377"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 xml:space="preserve">[选题说明] 选题所研究的具体问题、研究视角和核心概念（300字以内）。 </w:t>
            </w:r>
          </w:p>
          <w:p w14:paraId="2150571F"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 xml:space="preserve">[选题依据] 国内外相关研究的学术史梳理及研究进展（略写）；相对于已有研究的独到学术价值和应用价值。 </w:t>
            </w:r>
          </w:p>
          <w:p w14:paraId="060CB3A2"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 xml:space="preserve">3.[研究内容] 课题研究的主要目标、重点难点、整体框架、研究计划及其可行性等。（框架思路要列出提纲或目录） </w:t>
            </w:r>
          </w:p>
          <w:p w14:paraId="248E7D9F"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4</w:t>
            </w:r>
            <w:r>
              <w:rPr>
                <w:rFonts w:hint="eastAsia" w:ascii="宋体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  <w:lang w:eastAsia="zh-CN"/>
              </w:rPr>
              <w:t>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 xml:space="preserve">[创新之处] 在学术观点、研究方法等方面的特色和创新。 </w:t>
            </w:r>
          </w:p>
          <w:p w14:paraId="7238417D"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5</w:t>
            </w:r>
            <w:r>
              <w:rPr>
                <w:rFonts w:hint="eastAsia" w:ascii="宋体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  <w:lang w:eastAsia="zh-CN"/>
              </w:rPr>
              <w:t>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 xml:space="preserve">[预期成果] 成果形式、宣传转化及预期学术价值和社会效益等。（略写） </w:t>
            </w:r>
          </w:p>
          <w:p w14:paraId="3D5C084C"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eastAsiaTheme="minorEastAsia"/>
                <w:b w:val="0"/>
                <w:bCs/>
                <w:color w:val="auto"/>
                <w:highlight w:val="none"/>
                <w:lang w:eastAsia="zh-CN"/>
              </w:rPr>
            </w:pP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6</w:t>
            </w:r>
            <w:r>
              <w:rPr>
                <w:rFonts w:hint="eastAsia" w:ascii="宋体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  <w:lang w:eastAsia="zh-CN"/>
              </w:rPr>
              <w:t>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[参考文献] 开展本课题研究的主要中外参考文献。（略写</w:t>
            </w:r>
            <w:r>
              <w:rPr>
                <w:rFonts w:hint="eastAsia" w:ascii="宋体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  <w:lang w:eastAsia="zh-CN"/>
              </w:rPr>
              <w:t>）</w:t>
            </w:r>
          </w:p>
          <w:p w14:paraId="7E8E1594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17CAA837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75F82042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391E060F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32D6B4BF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4463DF8C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45D94C15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18024841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4F1603CB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68C0644E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6F01AE8B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02A649AE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5C9ECCD8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5F32EA12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6565F1B7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3D3402ED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60BBC4A5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458C35E4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404A25BA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78037993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0DBA06D2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5E2412C1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16E4E2AE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050E020F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634E4BB3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0FD6043B">
            <w:pPr>
              <w:snapToGrid w:val="0"/>
              <w:ind w:left="1049" w:hanging="1049"/>
              <w:rPr>
                <w:rFonts w:hint="eastAsia" w:ascii="宋体"/>
                <w:color w:val="auto"/>
                <w:sz w:val="28"/>
                <w:szCs w:val="28"/>
                <w:highlight w:val="none"/>
              </w:rPr>
            </w:pPr>
          </w:p>
          <w:p w14:paraId="5F9BBD7B">
            <w:pPr>
              <w:snapToGrid w:val="0"/>
              <w:rPr>
                <w:rFonts w:hint="eastAsia" w:ascii="宋体"/>
                <w:color w:val="auto"/>
                <w:highlight w:val="none"/>
              </w:rPr>
            </w:pPr>
          </w:p>
        </w:tc>
      </w:tr>
    </w:tbl>
    <w:p w14:paraId="2B4EB0DC">
      <w:pPr>
        <w:spacing w:line="480" w:lineRule="auto"/>
        <w:rPr>
          <w:rFonts w:ascii="宋体"/>
          <w:b/>
          <w:color w:val="auto"/>
          <w:kern w:val="0"/>
          <w:sz w:val="28"/>
          <w:szCs w:val="28"/>
          <w:highlight w:val="none"/>
        </w:rPr>
      </w:pPr>
      <w:r>
        <w:rPr>
          <w:rFonts w:ascii="宋体"/>
          <w:b/>
          <w:color w:val="auto"/>
          <w:kern w:val="0"/>
          <w:sz w:val="28"/>
          <w:szCs w:val="28"/>
          <w:highlight w:val="none"/>
        </w:rPr>
        <w:br w:type="page"/>
      </w:r>
    </w:p>
    <w:p w14:paraId="143D23EC">
      <w:pPr>
        <w:spacing w:line="480" w:lineRule="auto"/>
        <w:rPr>
          <w:rFonts w:ascii="宋体"/>
          <w:b/>
          <w:color w:val="auto"/>
          <w:kern w:val="0"/>
          <w:sz w:val="28"/>
          <w:szCs w:val="28"/>
          <w:highlight w:val="none"/>
        </w:rPr>
      </w:pPr>
      <w:r>
        <w:rPr>
          <w:rFonts w:hint="eastAsia" w:ascii="宋体"/>
          <w:b/>
          <w:color w:val="auto"/>
          <w:kern w:val="0"/>
          <w:sz w:val="28"/>
          <w:szCs w:val="28"/>
          <w:highlight w:val="none"/>
        </w:rPr>
        <w:t>三、</w:t>
      </w:r>
      <w:r>
        <w:rPr>
          <w:rFonts w:hint="eastAsia" w:ascii="宋体"/>
          <w:b/>
          <w:color w:val="auto"/>
          <w:kern w:val="0"/>
          <w:sz w:val="28"/>
          <w:szCs w:val="28"/>
          <w:highlight w:val="none"/>
          <w:lang w:eastAsia="zh-CN"/>
        </w:rPr>
        <w:t>研究基础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8C09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5" w:hRule="atLeast"/>
        </w:trPr>
        <w:tc>
          <w:tcPr>
            <w:tcW w:w="8522" w:type="dxa"/>
          </w:tcPr>
          <w:p w14:paraId="1936EFDA">
            <w:p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 xml:space="preserve">本表参照以下提纲撰写，要求填写内容真实准确。 </w:t>
            </w:r>
          </w:p>
          <w:p w14:paraId="64C32A19"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[学术简历] 申请人主要学术简历，在相关研究领域的学术积累和贡献等。</w:t>
            </w:r>
          </w:p>
          <w:p w14:paraId="00C88DCC"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[前期成果] 申请人前期相关代表性研究成果及其与本研究的学术递进关系。</w:t>
            </w:r>
          </w:p>
          <w:p w14:paraId="0E2BB470"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[承担项目] 申请人承担的各级各类科研项目情况，包括项目名称、资助机构、资助金额、结项情况、研究起止时间等。</w:t>
            </w:r>
          </w:p>
          <w:p w14:paraId="6A92B775"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/>
                <w:b w:val="0"/>
                <w:bCs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  <w:lang w:val="en-US" w:eastAsia="zh-CN"/>
              </w:rPr>
              <w:t>4.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[与已承担项目或博士论文的关系] 凡以各级各类项目或博士学位论文（博士后出站报告）为基础申报的课题，须阐明已承担项目或学位论文（报告）与本课题的联系和区别。（略写）</w:t>
            </w:r>
          </w:p>
          <w:p w14:paraId="4284ED8A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color w:val="auto"/>
                <w:highlight w:val="none"/>
                <w:lang w:val="en-US" w:eastAsia="zh-CN"/>
              </w:rPr>
            </w:pPr>
          </w:p>
          <w:p w14:paraId="092F1403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color w:val="auto"/>
                <w:highlight w:val="none"/>
                <w:lang w:val="en-US" w:eastAsia="zh-CN"/>
              </w:rPr>
            </w:pPr>
          </w:p>
          <w:p w14:paraId="21477C25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color w:val="auto"/>
                <w:highlight w:val="none"/>
                <w:lang w:val="en-US" w:eastAsia="zh-CN"/>
              </w:rPr>
            </w:pPr>
          </w:p>
          <w:p w14:paraId="0CF939CD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color w:val="auto"/>
                <w:highlight w:val="none"/>
                <w:lang w:val="en-US" w:eastAsia="zh-CN"/>
              </w:rPr>
            </w:pPr>
          </w:p>
          <w:p w14:paraId="147B839E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color w:val="auto"/>
                <w:highlight w:val="none"/>
                <w:lang w:val="en-US" w:eastAsia="zh-CN"/>
              </w:rPr>
            </w:pPr>
          </w:p>
          <w:p w14:paraId="3FD1C0B3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color w:val="auto"/>
                <w:highlight w:val="none"/>
                <w:lang w:val="en-US" w:eastAsia="zh-CN"/>
              </w:rPr>
            </w:pPr>
          </w:p>
          <w:p w14:paraId="496CA51C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color w:val="auto"/>
                <w:highlight w:val="none"/>
                <w:lang w:val="en-US" w:eastAsia="zh-CN"/>
              </w:rPr>
            </w:pPr>
          </w:p>
          <w:p w14:paraId="1E319EE3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color w:val="auto"/>
                <w:highlight w:val="none"/>
                <w:lang w:val="en-US" w:eastAsia="zh-CN"/>
              </w:rPr>
            </w:pPr>
          </w:p>
          <w:p w14:paraId="6AD077D4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color w:val="auto"/>
                <w:highlight w:val="none"/>
                <w:lang w:val="en-US" w:eastAsia="zh-CN"/>
              </w:rPr>
            </w:pPr>
          </w:p>
          <w:p w14:paraId="28C24CB0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color w:val="auto"/>
                <w:highlight w:val="none"/>
                <w:lang w:val="en-US" w:eastAsia="zh-CN"/>
              </w:rPr>
            </w:pPr>
          </w:p>
          <w:p w14:paraId="02911712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color w:val="auto"/>
                <w:highlight w:val="none"/>
                <w:lang w:val="en-US" w:eastAsia="zh-CN"/>
              </w:rPr>
            </w:pPr>
          </w:p>
          <w:p w14:paraId="62870913">
            <w:pPr>
              <w:snapToGrid w:val="0"/>
              <w:spacing w:before="156" w:beforeLines="50" w:line="300" w:lineRule="auto"/>
              <w:rPr>
                <w:ins w:id="0" w:author="HP" w:date="2025-06-18T19:43:18Z"/>
                <w:rFonts w:hint="eastAsia" w:ascii="宋体"/>
                <w:b w:val="0"/>
                <w:bCs/>
                <w:color w:val="auto"/>
                <w:highlight w:val="none"/>
                <w:lang w:val="en-US" w:eastAsia="zh-CN"/>
              </w:rPr>
            </w:pPr>
          </w:p>
          <w:p w14:paraId="752309E1">
            <w:pPr>
              <w:snapToGrid w:val="0"/>
              <w:spacing w:before="156" w:beforeLines="50" w:line="300" w:lineRule="auto"/>
              <w:rPr>
                <w:ins w:id="1" w:author="HP" w:date="2025-06-18T19:43:19Z"/>
                <w:rFonts w:hint="eastAsia" w:ascii="宋体"/>
                <w:b w:val="0"/>
                <w:bCs/>
                <w:color w:val="auto"/>
                <w:highlight w:val="none"/>
                <w:lang w:val="en-US" w:eastAsia="zh-CN"/>
              </w:rPr>
            </w:pPr>
          </w:p>
          <w:p w14:paraId="494AD69C">
            <w:pPr>
              <w:snapToGrid w:val="0"/>
              <w:spacing w:before="156" w:beforeLines="50" w:line="300" w:lineRule="auto"/>
              <w:rPr>
                <w:ins w:id="2" w:author="HP" w:date="2025-06-18T19:43:19Z"/>
                <w:rFonts w:hint="eastAsia" w:ascii="宋体"/>
                <w:b w:val="0"/>
                <w:bCs/>
                <w:color w:val="auto"/>
                <w:highlight w:val="none"/>
                <w:lang w:val="en-US" w:eastAsia="zh-CN"/>
              </w:rPr>
            </w:pPr>
          </w:p>
          <w:p w14:paraId="0B3B25F0">
            <w:pPr>
              <w:snapToGrid w:val="0"/>
              <w:spacing w:before="156" w:beforeLines="50" w:line="300" w:lineRule="auto"/>
              <w:rPr>
                <w:ins w:id="3" w:author="HP" w:date="2025-06-18T19:43:19Z"/>
                <w:rFonts w:hint="eastAsia" w:ascii="宋体"/>
                <w:b w:val="0"/>
                <w:bCs/>
                <w:color w:val="auto"/>
                <w:highlight w:val="none"/>
                <w:lang w:val="en-US" w:eastAsia="zh-CN"/>
              </w:rPr>
            </w:pPr>
          </w:p>
          <w:p w14:paraId="5019C18C"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color w:val="auto"/>
                <w:highlight w:val="none"/>
                <w:lang w:val="en-US" w:eastAsia="zh-CN"/>
              </w:rPr>
            </w:pPr>
          </w:p>
          <w:p w14:paraId="0B1DD5CA">
            <w:pPr>
              <w:snapToGrid w:val="0"/>
              <w:spacing w:before="156" w:beforeLines="50" w:line="300" w:lineRule="auto"/>
              <w:rPr>
                <w:rFonts w:hint="default" w:ascii="宋体"/>
                <w:b w:val="0"/>
                <w:bCs/>
                <w:color w:val="auto"/>
                <w:highlight w:val="none"/>
                <w:lang w:val="en-US" w:eastAsia="zh-CN"/>
              </w:rPr>
            </w:pPr>
          </w:p>
        </w:tc>
      </w:tr>
    </w:tbl>
    <w:p w14:paraId="2D06860E">
      <w:pPr>
        <w:numPr>
          <w:ilvl w:val="-1"/>
          <w:numId w:val="0"/>
        </w:numPr>
        <w:spacing w:line="240" w:lineRule="exact"/>
        <w:rPr>
          <w:rFonts w:hint="eastAsia" w:ascii="宋体"/>
          <w:b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  <w:t>说明：前期相关代表性研究成果限报5项，成果名称、形式（如论文、专著、研究报告等）须与《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lang w:val="en-US" w:eastAsia="zh-CN"/>
        </w:rPr>
        <w:t>项目</w:t>
      </w:r>
      <w:r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  <w:t>论证》活页相同，活页中不能填写的成果作者、发表刊物或出版社名称、发表或出版时间等信息要在本表中加以注明。与本课题无关的成果不能作为前期成果填写；合作者注明作者排序。</w:t>
      </w:r>
    </w:p>
    <w:p w14:paraId="2A7277F9">
      <w:pPr>
        <w:numPr>
          <w:ilvl w:val="-1"/>
          <w:numId w:val="0"/>
        </w:numPr>
        <w:spacing w:line="480" w:lineRule="auto"/>
        <w:rPr>
          <w:rFonts w:hint="eastAsia" w:ascii="宋体"/>
          <w:b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/>
          <w:b/>
          <w:color w:val="auto"/>
          <w:kern w:val="0"/>
          <w:sz w:val="28"/>
          <w:szCs w:val="28"/>
          <w:highlight w:val="none"/>
          <w:lang w:val="en-US" w:eastAsia="zh-CN"/>
        </w:rPr>
        <w:t>四、经费预算</w:t>
      </w:r>
    </w:p>
    <w:tbl>
      <w:tblPr>
        <w:tblStyle w:val="9"/>
        <w:tblW w:w="862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1552"/>
        <w:gridCol w:w="1689"/>
        <w:gridCol w:w="2628"/>
        <w:gridCol w:w="1785"/>
      </w:tblGrid>
      <w:tr w14:paraId="3B43AC1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91053">
            <w:pPr>
              <w:jc w:val="center"/>
              <w:rPr>
                <w:rFonts w:hint="eastAsia" w:ascii="宋体" w:hAnsi="宋体"/>
                <w:bCs/>
                <w:color w:val="auto"/>
              </w:rPr>
            </w:pPr>
            <w:r>
              <w:rPr>
                <w:rFonts w:hint="eastAsia" w:ascii="宋体" w:hAnsi="宋体"/>
                <w:bCs/>
                <w:color w:val="auto"/>
              </w:rPr>
              <w:t>序号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968B1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经费开支科目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87DCB">
            <w:pPr>
              <w:jc w:val="center"/>
              <w:rPr>
                <w:rFonts w:hint="eastAsia" w:ascii="宋体"/>
                <w:color w:val="auto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第一期（元）</w:t>
            </w:r>
          </w:p>
          <w:p w14:paraId="45ABAC81">
            <w:pPr>
              <w:jc w:val="center"/>
              <w:rPr>
                <w:rFonts w:hint="eastAsia" w:ascii="宋体"/>
                <w:color w:val="auto"/>
              </w:rPr>
            </w:pPr>
            <w:r>
              <w:rPr>
                <w:rFonts w:hint="eastAsia" w:ascii="宋体"/>
                <w:color w:val="auto"/>
                <w:lang w:eastAsia="zh-CN"/>
              </w:rPr>
              <w:t>（</w:t>
            </w:r>
            <w:r>
              <w:rPr>
                <w:rFonts w:hint="eastAsia" w:ascii="宋体"/>
                <w:color w:val="auto"/>
                <w:lang w:val="en-US" w:eastAsia="zh-CN"/>
              </w:rPr>
              <w:t>总经费50%</w:t>
            </w:r>
            <w:r>
              <w:rPr>
                <w:rFonts w:hint="eastAsia" w:ascii="宋体"/>
                <w:color w:val="auto"/>
                <w:lang w:eastAsia="zh-CN"/>
              </w:rPr>
              <w:t>）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034C4">
            <w:pPr>
              <w:jc w:val="center"/>
              <w:rPr>
                <w:rFonts w:hint="eastAsia" w:ascii="宋体"/>
                <w:color w:val="auto"/>
                <w:lang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第二期</w:t>
            </w:r>
            <w:r>
              <w:rPr>
                <w:rFonts w:hint="eastAsia" w:ascii="宋体"/>
                <w:color w:val="auto"/>
              </w:rPr>
              <w:t>（元</w:t>
            </w:r>
            <w:r>
              <w:rPr>
                <w:rFonts w:hint="eastAsia" w:ascii="宋体"/>
                <w:color w:val="auto"/>
                <w:lang w:eastAsia="zh-CN"/>
              </w:rPr>
              <w:t>）</w:t>
            </w:r>
          </w:p>
          <w:p w14:paraId="765FA87C">
            <w:pPr>
              <w:jc w:val="center"/>
              <w:rPr>
                <w:rFonts w:hint="eastAsia" w:ascii="宋体" w:eastAsia="宋体"/>
                <w:color w:val="auto"/>
                <w:lang w:eastAsia="zh-CN"/>
              </w:rPr>
            </w:pPr>
            <w:r>
              <w:rPr>
                <w:rFonts w:hint="eastAsia" w:ascii="宋体"/>
                <w:color w:val="auto"/>
                <w:lang w:eastAsia="zh-CN"/>
              </w:rPr>
              <w:t>（</w:t>
            </w:r>
            <w:r>
              <w:rPr>
                <w:rFonts w:hint="eastAsia" w:ascii="宋体"/>
                <w:color w:val="auto"/>
                <w:lang w:val="en-US" w:eastAsia="zh-CN"/>
              </w:rPr>
              <w:t>总经费50%</w:t>
            </w:r>
            <w:r>
              <w:rPr>
                <w:rFonts w:hint="eastAsia" w:ascii="宋体"/>
                <w:color w:val="auto"/>
                <w:lang w:eastAsia="zh-CN"/>
              </w:rPr>
              <w:t>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DF371">
            <w:pPr>
              <w:jc w:val="center"/>
              <w:rPr>
                <w:rFonts w:hint="eastAsia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合计（万元）</w:t>
            </w:r>
          </w:p>
        </w:tc>
      </w:tr>
      <w:tr w14:paraId="560D42D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FA8F7">
            <w:pPr>
              <w:jc w:val="center"/>
              <w:rPr>
                <w:rFonts w:ascii="宋体" w:hAnsi="宋体"/>
                <w:b/>
                <w:color w:val="auto"/>
              </w:rPr>
            </w:pPr>
            <w:r>
              <w:rPr>
                <w:rFonts w:ascii="宋体" w:hAnsi="宋体"/>
                <w:b/>
                <w:color w:val="auto"/>
              </w:rPr>
              <w:t>1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9454D">
            <w:pPr>
              <w:jc w:val="center"/>
              <w:rPr>
                <w:rFonts w:hint="eastAsia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业务费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88E00">
            <w:pPr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67457">
            <w:pPr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FDAA0C">
            <w:pPr>
              <w:jc w:val="center"/>
              <w:rPr>
                <w:rFonts w:hint="eastAsia" w:ascii="宋体" w:eastAsia="宋体"/>
                <w:color w:val="auto"/>
                <w:lang w:val="en-US" w:eastAsia="zh-CN"/>
              </w:rPr>
            </w:pPr>
          </w:p>
        </w:tc>
      </w:tr>
      <w:tr w14:paraId="39A193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38322">
            <w:pPr>
              <w:jc w:val="center"/>
              <w:rPr>
                <w:rFonts w:ascii="宋体" w:hAnsi="宋体"/>
                <w:b/>
                <w:color w:val="auto"/>
              </w:rPr>
            </w:pPr>
            <w:r>
              <w:rPr>
                <w:rFonts w:ascii="宋体" w:hAnsi="宋体"/>
                <w:b/>
                <w:color w:val="auto"/>
              </w:rPr>
              <w:t>2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4FDA5">
            <w:pPr>
              <w:jc w:val="center"/>
              <w:rPr>
                <w:rFonts w:hint="eastAsia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劳务费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8067E">
            <w:pPr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C4550">
            <w:pPr>
              <w:jc w:val="center"/>
              <w:rPr>
                <w:rFonts w:hint="eastAsia" w:ascii="宋体" w:eastAsia="宋体"/>
                <w:color w:val="auto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5B65A">
            <w:pPr>
              <w:jc w:val="center"/>
              <w:rPr>
                <w:rFonts w:hint="eastAsia" w:ascii="宋体" w:eastAsia="宋体"/>
                <w:color w:val="auto"/>
                <w:lang w:val="en-US" w:eastAsia="zh-CN"/>
              </w:rPr>
            </w:pPr>
          </w:p>
        </w:tc>
      </w:tr>
      <w:tr w14:paraId="5AFA6A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72739">
            <w:pPr>
              <w:jc w:val="center"/>
              <w:rPr>
                <w:rFonts w:ascii="宋体" w:hAnsi="宋体"/>
                <w:b/>
                <w:color w:val="auto"/>
              </w:rPr>
            </w:pPr>
            <w:r>
              <w:rPr>
                <w:rFonts w:ascii="宋体" w:hAnsi="宋体"/>
                <w:b/>
                <w:color w:val="auto"/>
              </w:rPr>
              <w:t>3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564BB">
            <w:pPr>
              <w:jc w:val="center"/>
              <w:rPr>
                <w:rFonts w:hint="eastAsia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设备费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5DF5A">
            <w:pPr>
              <w:jc w:val="center"/>
              <w:rPr>
                <w:rFonts w:hint="eastAsia" w:ascii="宋体" w:eastAsia="宋体"/>
                <w:color w:val="auto"/>
                <w:lang w:val="en-US" w:eastAsia="zh-CN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1D080">
            <w:pPr>
              <w:jc w:val="center"/>
              <w:rPr>
                <w:rFonts w:hint="eastAsia" w:ascii="宋体" w:eastAsia="宋体"/>
                <w:color w:val="auto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8E3BF">
            <w:pPr>
              <w:jc w:val="center"/>
              <w:rPr>
                <w:rFonts w:hint="eastAsia" w:ascii="宋体" w:eastAsia="宋体"/>
                <w:color w:val="auto"/>
                <w:lang w:val="en-US" w:eastAsia="zh-CN"/>
              </w:rPr>
            </w:pPr>
          </w:p>
        </w:tc>
      </w:tr>
      <w:tr w14:paraId="337E61D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2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9A911">
            <w:pPr>
              <w:jc w:val="center"/>
              <w:rPr>
                <w:rFonts w:hint="default" w:ascii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合  计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EA02A">
            <w:pPr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7F6AB">
            <w:pPr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73E61">
            <w:pPr>
              <w:jc w:val="center"/>
              <w:rPr>
                <w:rFonts w:hint="eastAsia" w:ascii="宋体" w:eastAsia="宋体"/>
                <w:color w:val="auto"/>
                <w:lang w:val="en-US" w:eastAsia="zh-CN"/>
              </w:rPr>
            </w:pPr>
          </w:p>
        </w:tc>
      </w:tr>
    </w:tbl>
    <w:p w14:paraId="3B30E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仿宋_GB2312" w:eastAsia="仿宋_GB2312"/>
          <w:color w:val="auto"/>
          <w:sz w:val="21"/>
          <w:szCs w:val="21"/>
        </w:rPr>
      </w:pPr>
      <w:r>
        <w:rPr>
          <w:rFonts w:hint="eastAsia" w:ascii="仿宋_GB2312" w:eastAsia="仿宋_GB2312"/>
          <w:color w:val="auto"/>
          <w:sz w:val="21"/>
          <w:szCs w:val="21"/>
        </w:rPr>
        <w:t>注：经费预算表将作为财务系统预算编制依据，请认真填写。</w:t>
      </w:r>
    </w:p>
    <w:p w14:paraId="3F0DC5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eastAsia="仿宋_GB2312"/>
          <w:color w:val="auto"/>
          <w:sz w:val="21"/>
          <w:szCs w:val="21"/>
        </w:rPr>
      </w:pPr>
      <w:r>
        <w:rPr>
          <w:rFonts w:hint="eastAsia" w:ascii="仿宋_GB2312" w:eastAsia="仿宋_GB2312"/>
          <w:b/>
          <w:color w:val="auto"/>
          <w:sz w:val="21"/>
          <w:szCs w:val="21"/>
        </w:rPr>
        <w:t>业务费：</w:t>
      </w:r>
      <w:r>
        <w:rPr>
          <w:rFonts w:hint="eastAsia" w:ascii="仿宋_GB2312" w:eastAsia="仿宋_GB2312"/>
          <w:color w:val="auto"/>
          <w:sz w:val="21"/>
          <w:szCs w:val="21"/>
        </w:rPr>
        <w:t>指在项目实施过程中购置图书、收集资料、复印翻拍、检索文献、采集数据、翻译资料、印刷出版、会议/差旅/国际合作与交流等费用，及其他相关支出。</w:t>
      </w:r>
    </w:p>
    <w:p w14:paraId="30FA5A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仿宋_GB2312" w:eastAsia="仿宋_GB2312"/>
          <w:color w:val="auto"/>
          <w:sz w:val="21"/>
          <w:szCs w:val="21"/>
        </w:rPr>
      </w:pPr>
      <w:r>
        <w:rPr>
          <w:rFonts w:hint="eastAsia" w:ascii="仿宋_GB2312" w:eastAsia="仿宋_GB2312"/>
          <w:b/>
          <w:color w:val="auto"/>
          <w:sz w:val="21"/>
          <w:szCs w:val="21"/>
        </w:rPr>
        <w:t>劳务费：</w:t>
      </w:r>
      <w:r>
        <w:rPr>
          <w:rFonts w:hint="eastAsia" w:ascii="仿宋_GB2312" w:eastAsia="仿宋_GB2312"/>
          <w:color w:val="auto"/>
          <w:sz w:val="21"/>
          <w:szCs w:val="21"/>
        </w:rPr>
        <w:t>指在项目实施过程中支付给参与项目研究的</w:t>
      </w:r>
      <w:r>
        <w:rPr>
          <w:rFonts w:hint="eastAsia" w:ascii="仿宋_GB2312" w:eastAsia="仿宋_GB2312"/>
          <w:color w:val="auto"/>
          <w:sz w:val="21"/>
          <w:szCs w:val="21"/>
          <w:lang w:val="en-US" w:eastAsia="zh-CN"/>
        </w:rPr>
        <w:t>本科生、</w:t>
      </w:r>
      <w:r>
        <w:rPr>
          <w:rFonts w:hint="eastAsia" w:ascii="仿宋_GB2312" w:eastAsia="仿宋_GB2312"/>
          <w:color w:val="auto"/>
          <w:sz w:val="21"/>
          <w:szCs w:val="21"/>
        </w:rPr>
        <w:t>研究生、博士后、访问学者和项目聘用的研究人员、科研辅助人员等的劳务性费用，以及支付给临时聘请的咨询专家的费用等。</w:t>
      </w:r>
    </w:p>
    <w:p w14:paraId="393CFE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eastAsia="黑体"/>
          <w:color w:val="auto"/>
          <w:sz w:val="32"/>
        </w:rPr>
      </w:pPr>
      <w:r>
        <w:rPr>
          <w:rFonts w:hint="eastAsia" w:ascii="仿宋_GB2312" w:eastAsia="仿宋_GB2312"/>
          <w:b/>
          <w:color w:val="auto"/>
          <w:sz w:val="21"/>
          <w:szCs w:val="21"/>
        </w:rPr>
        <w:t>设备费：</w:t>
      </w:r>
      <w:r>
        <w:rPr>
          <w:rFonts w:hint="eastAsia" w:ascii="仿宋_GB2312" w:eastAsia="仿宋_GB2312"/>
          <w:color w:val="auto"/>
          <w:sz w:val="21"/>
          <w:szCs w:val="21"/>
        </w:rPr>
        <w:t>指在项目实施过程中购置设备和设备耗材、升级维护现有设备以及租用外单位设备而发生的费用。应当严格控制设备购置，鼓励共享、租赁设备以及对现有设备进行升级。</w:t>
      </w:r>
    </w:p>
    <w:p w14:paraId="46366EDC">
      <w:pPr>
        <w:numPr>
          <w:ilvl w:val="-1"/>
          <w:numId w:val="0"/>
        </w:numPr>
        <w:ind w:left="0" w:leftChars="0" w:firstLine="0" w:firstLineChars="0"/>
        <w:jc w:val="left"/>
        <w:rPr>
          <w:rFonts w:hint="eastAsia" w:ascii="宋体" w:hAnsi="宋体" w:eastAsia="宋体" w:cs="Times New Roman"/>
          <w:b/>
          <w:bCs/>
          <w:color w:val="auto"/>
          <w:sz w:val="30"/>
          <w:highlight w:val="none"/>
          <w:lang w:eastAsia="zh-CN"/>
        </w:rPr>
      </w:pPr>
      <w:r>
        <w:rPr>
          <w:rFonts w:hint="eastAsia" w:ascii="宋体" w:hAnsi="宋体" w:eastAsia="宋体" w:cs="Times New Roman"/>
          <w:b/>
          <w:bCs/>
          <w:color w:val="auto"/>
          <w:sz w:val="30"/>
          <w:highlight w:val="none"/>
          <w:lang w:val="en-US" w:eastAsia="zh-CN"/>
        </w:rPr>
        <w:t>五、</w:t>
      </w:r>
      <w:r>
        <w:rPr>
          <w:rFonts w:hint="eastAsia" w:ascii="宋体" w:hAnsi="宋体" w:eastAsia="宋体" w:cs="Times New Roman"/>
          <w:b/>
          <w:bCs/>
          <w:color w:val="auto"/>
          <w:sz w:val="30"/>
          <w:highlight w:val="none"/>
          <w:lang w:eastAsia="zh-CN"/>
        </w:rPr>
        <w:t>项目负责人所在单位审核意见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5F89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6" w:hRule="atLeast"/>
        </w:trPr>
        <w:tc>
          <w:tcPr>
            <w:tcW w:w="8522" w:type="dxa"/>
          </w:tcPr>
          <w:p w14:paraId="00900C46">
            <w:pPr>
              <w:pStyle w:val="4"/>
              <w:ind w:firstLine="42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申请书所填写的内容是否属实；该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项目</w:t>
            </w:r>
            <w:r>
              <w:rPr>
                <w:rFonts w:hint="eastAsia"/>
                <w:color w:val="auto"/>
                <w:highlight w:val="none"/>
              </w:rPr>
              <w:t>负责人和参加者的政治业务素质是否适合承担本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项目</w:t>
            </w:r>
            <w:r>
              <w:rPr>
                <w:rFonts w:hint="eastAsia"/>
                <w:color w:val="auto"/>
                <w:highlight w:val="none"/>
              </w:rPr>
              <w:t>的研究工作；本单位能否提供完成本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项目</w:t>
            </w:r>
            <w:r>
              <w:rPr>
                <w:rFonts w:hint="eastAsia"/>
                <w:color w:val="auto"/>
                <w:highlight w:val="none"/>
              </w:rPr>
              <w:t>所需的时间和条件；本单位是否同意承担本项目的管理任务和信誉保证。</w:t>
            </w:r>
          </w:p>
          <w:p w14:paraId="30A8CC80">
            <w:pPr>
              <w:jc w:val="left"/>
              <w:rPr>
                <w:color w:val="auto"/>
                <w:highlight w:val="none"/>
              </w:rPr>
            </w:pPr>
          </w:p>
          <w:p w14:paraId="500BD4DC">
            <w:pPr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经审核，该申请书所填写内容属实；该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负责人及参加者的政治和业务素质适合承担本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的研究工作；本单位能提供完成本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所需的时间和条件；本单位同意承担本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的管理任务和信誉保证。</w:t>
            </w:r>
          </w:p>
          <w:p w14:paraId="77239438">
            <w:pPr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同意申报。</w:t>
            </w:r>
          </w:p>
          <w:p w14:paraId="4D41691E">
            <w:pPr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7B93446D">
            <w:pPr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63D48E4F">
            <w:pPr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0C0DF4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  <w:p w14:paraId="6CE6B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0" w:firstLineChars="2000"/>
              <w:jc w:val="left"/>
              <w:textAlignment w:val="auto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单位负责人（签章）</w:t>
            </w:r>
          </w:p>
          <w:p w14:paraId="397C1C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410" w:firstLineChars="2100"/>
              <w:jc w:val="left"/>
              <w:textAlignment w:val="auto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</w:rPr>
              <w:t>单</w:t>
            </w:r>
            <w:r>
              <w:rPr>
                <w:color w:val="auto"/>
                <w:highlight w:val="none"/>
              </w:rPr>
              <w:t xml:space="preserve">  </w:t>
            </w:r>
            <w:r>
              <w:rPr>
                <w:rFonts w:hint="eastAsia"/>
                <w:color w:val="auto"/>
                <w:highlight w:val="none"/>
              </w:rPr>
              <w:t>位</w:t>
            </w:r>
            <w:r>
              <w:rPr>
                <w:color w:val="auto"/>
                <w:highlight w:val="none"/>
              </w:rPr>
              <w:t xml:space="preserve">  </w:t>
            </w:r>
            <w:r>
              <w:rPr>
                <w:rFonts w:hint="eastAsia"/>
                <w:color w:val="auto"/>
                <w:highlight w:val="none"/>
              </w:rPr>
              <w:t>公</w:t>
            </w:r>
            <w:r>
              <w:rPr>
                <w:color w:val="auto"/>
                <w:highlight w:val="none"/>
              </w:rPr>
              <w:t xml:space="preserve">  </w:t>
            </w:r>
            <w:r>
              <w:rPr>
                <w:rFonts w:hint="eastAsia"/>
                <w:color w:val="auto"/>
                <w:highlight w:val="none"/>
              </w:rPr>
              <w:t>章</w:t>
            </w:r>
          </w:p>
          <w:p w14:paraId="7802C4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color w:val="auto"/>
                <w:sz w:val="30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                </w:t>
            </w:r>
            <w:r>
              <w:rPr>
                <w:rFonts w:hint="eastAsia"/>
                <w:color w:val="auto"/>
                <w:highlight w:val="none"/>
              </w:rPr>
              <w:t>年</w:t>
            </w:r>
            <w:r>
              <w:rPr>
                <w:color w:val="auto"/>
                <w:highlight w:val="none"/>
              </w:rPr>
              <w:t xml:space="preserve">   </w:t>
            </w:r>
            <w:r>
              <w:rPr>
                <w:rFonts w:hint="eastAsia"/>
                <w:color w:val="auto"/>
                <w:highlight w:val="none"/>
              </w:rPr>
              <w:t>月</w:t>
            </w:r>
            <w:r>
              <w:rPr>
                <w:color w:val="auto"/>
                <w:highlight w:val="none"/>
              </w:rPr>
              <w:t xml:space="preserve">   </w:t>
            </w:r>
            <w:r>
              <w:rPr>
                <w:rFonts w:hint="eastAsia"/>
                <w:color w:val="auto"/>
                <w:highlight w:val="none"/>
              </w:rPr>
              <w:t>日</w:t>
            </w:r>
          </w:p>
        </w:tc>
      </w:tr>
    </w:tbl>
    <w:p w14:paraId="66FE01E1">
      <w:pPr>
        <w:spacing w:line="480" w:lineRule="auto"/>
        <w:rPr>
          <w:rFonts w:hint="eastAsia" w:ascii="宋体"/>
          <w:b/>
          <w:color w:val="auto"/>
          <w:kern w:val="0"/>
          <w:sz w:val="28"/>
          <w:szCs w:val="28"/>
          <w:highlight w:val="none"/>
          <w:lang w:val="en-US" w:eastAsia="zh-CN"/>
        </w:rPr>
      </w:pPr>
    </w:p>
    <w:p w14:paraId="4E8FD5F1">
      <w:pPr>
        <w:spacing w:line="480" w:lineRule="auto"/>
        <w:rPr>
          <w:rFonts w:ascii="宋体"/>
          <w:b/>
          <w:color w:val="auto"/>
          <w:kern w:val="0"/>
          <w:sz w:val="28"/>
          <w:szCs w:val="28"/>
          <w:highlight w:val="none"/>
        </w:rPr>
      </w:pPr>
      <w:r>
        <w:rPr>
          <w:rFonts w:hint="eastAsia" w:ascii="宋体"/>
          <w:b/>
          <w:color w:val="auto"/>
          <w:kern w:val="0"/>
          <w:sz w:val="28"/>
          <w:szCs w:val="28"/>
          <w:highlight w:val="none"/>
          <w:lang w:val="en-US" w:eastAsia="zh-CN"/>
        </w:rPr>
        <w:t>六</w:t>
      </w:r>
      <w:r>
        <w:rPr>
          <w:rFonts w:hint="eastAsia" w:ascii="宋体"/>
          <w:b/>
          <w:color w:val="auto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eastAsia" w:ascii="宋体" w:hAnsi="宋体"/>
          <w:b/>
          <w:bCs/>
          <w:color w:val="auto"/>
          <w:sz w:val="30"/>
          <w:highlight w:val="none"/>
        </w:rPr>
        <w:t>评审</w:t>
      </w:r>
      <w:r>
        <w:rPr>
          <w:rFonts w:hint="eastAsia" w:ascii="宋体"/>
          <w:b/>
          <w:color w:val="auto"/>
          <w:kern w:val="0"/>
          <w:sz w:val="28"/>
          <w:szCs w:val="28"/>
          <w:highlight w:val="none"/>
        </w:rPr>
        <w:t>意见</w:t>
      </w:r>
    </w:p>
    <w:tbl>
      <w:tblPr>
        <w:tblStyle w:val="9"/>
        <w:tblW w:w="8529" w:type="dxa"/>
        <w:tblInd w:w="-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9"/>
      </w:tblGrid>
      <w:tr w14:paraId="13EC3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8" w:hRule="atLeast"/>
        </w:trPr>
        <w:tc>
          <w:tcPr>
            <w:tcW w:w="8529" w:type="dxa"/>
            <w:noWrap w:val="0"/>
            <w:vAlign w:val="top"/>
          </w:tcPr>
          <w:p w14:paraId="713F9DC7">
            <w:pPr>
              <w:snapToGrid w:val="0"/>
              <w:spacing w:line="500" w:lineRule="exact"/>
              <w:ind w:firstLine="5542" w:firstLineChars="2300"/>
              <w:rPr>
                <w:rFonts w:ascii="仿宋_GB2312" w:hAnsi="宋体" w:eastAsia="仿宋_GB2312"/>
                <w:b/>
                <w:color w:val="auto"/>
                <w:sz w:val="24"/>
                <w:highlight w:val="none"/>
              </w:rPr>
            </w:pPr>
          </w:p>
          <w:p w14:paraId="652E2263">
            <w:pPr>
              <w:snapToGrid w:val="0"/>
              <w:spacing w:line="500" w:lineRule="exact"/>
              <w:ind w:firstLine="5520" w:firstLineChars="2300"/>
              <w:rPr>
                <w:rFonts w:ascii="仿宋_GB2312" w:hAnsi="宋体" w:eastAsia="仿宋_GB2312"/>
                <w:color w:val="auto"/>
                <w:sz w:val="24"/>
                <w:highlight w:val="none"/>
              </w:rPr>
            </w:pPr>
          </w:p>
          <w:p w14:paraId="294A6917">
            <w:pPr>
              <w:snapToGrid w:val="0"/>
              <w:spacing w:line="500" w:lineRule="exact"/>
              <w:ind w:firstLine="5520" w:firstLineChars="2300"/>
              <w:rPr>
                <w:rFonts w:ascii="仿宋_GB2312" w:hAnsi="宋体" w:eastAsia="仿宋_GB2312"/>
                <w:color w:val="auto"/>
                <w:sz w:val="24"/>
                <w:highlight w:val="none"/>
              </w:rPr>
            </w:pPr>
          </w:p>
          <w:p w14:paraId="139CCE6D">
            <w:pPr>
              <w:snapToGrid w:val="0"/>
              <w:spacing w:line="500" w:lineRule="exact"/>
              <w:ind w:firstLine="5520" w:firstLineChars="2300"/>
              <w:rPr>
                <w:rFonts w:ascii="仿宋_GB2312" w:hAnsi="宋体" w:eastAsia="仿宋_GB2312"/>
                <w:color w:val="auto"/>
                <w:sz w:val="24"/>
                <w:highlight w:val="none"/>
              </w:rPr>
            </w:pPr>
          </w:p>
          <w:p w14:paraId="19FDE3C3">
            <w:pPr>
              <w:snapToGrid w:val="0"/>
              <w:spacing w:line="500" w:lineRule="exact"/>
              <w:ind w:firstLine="5520" w:firstLineChars="2300"/>
              <w:rPr>
                <w:rFonts w:ascii="仿宋_GB2312" w:hAnsi="宋体" w:eastAsia="仿宋_GB2312"/>
                <w:color w:val="auto"/>
                <w:sz w:val="24"/>
                <w:highlight w:val="none"/>
              </w:rPr>
            </w:pPr>
          </w:p>
          <w:p w14:paraId="3EF754D0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color w:val="auto"/>
                <w:sz w:val="24"/>
                <w:highlight w:val="none"/>
              </w:rPr>
            </w:pPr>
          </w:p>
          <w:p w14:paraId="566E06B0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color w:val="auto"/>
                <w:sz w:val="24"/>
                <w:highlight w:val="none"/>
              </w:rPr>
            </w:pPr>
          </w:p>
          <w:p w14:paraId="51DF3C5B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color w:val="auto"/>
                <w:sz w:val="24"/>
                <w:highlight w:val="none"/>
              </w:rPr>
            </w:pPr>
          </w:p>
          <w:p w14:paraId="1DF94716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color w:val="auto"/>
                <w:sz w:val="24"/>
                <w:highlight w:val="none"/>
              </w:rPr>
            </w:pPr>
          </w:p>
          <w:p w14:paraId="23B0EDD5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color w:val="auto"/>
                <w:sz w:val="24"/>
                <w:highlight w:val="none"/>
              </w:rPr>
            </w:pPr>
          </w:p>
          <w:p w14:paraId="2AF6CB49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color w:val="auto"/>
                <w:sz w:val="24"/>
                <w:highlight w:val="none"/>
              </w:rPr>
            </w:pPr>
          </w:p>
          <w:p w14:paraId="210E8692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color w:val="auto"/>
                <w:sz w:val="24"/>
                <w:highlight w:val="none"/>
              </w:rPr>
            </w:pPr>
          </w:p>
          <w:p w14:paraId="624201C0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color w:val="auto"/>
                <w:sz w:val="24"/>
                <w:highlight w:val="none"/>
              </w:rPr>
            </w:pPr>
          </w:p>
          <w:p w14:paraId="70652FD2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color w:val="auto"/>
                <w:sz w:val="24"/>
                <w:highlight w:val="none"/>
              </w:rPr>
            </w:pPr>
          </w:p>
          <w:p w14:paraId="27D8A734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color w:val="auto"/>
                <w:sz w:val="24"/>
                <w:highlight w:val="none"/>
              </w:rPr>
            </w:pPr>
          </w:p>
          <w:p w14:paraId="59058FBA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color w:val="auto"/>
                <w:sz w:val="24"/>
                <w:highlight w:val="none"/>
              </w:rPr>
            </w:pPr>
          </w:p>
          <w:p w14:paraId="6315C66E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color w:val="auto"/>
                <w:sz w:val="24"/>
                <w:highlight w:val="none"/>
              </w:rPr>
            </w:pPr>
          </w:p>
          <w:p w14:paraId="1C16536D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color w:val="auto"/>
                <w:sz w:val="24"/>
                <w:highlight w:val="none"/>
              </w:rPr>
            </w:pPr>
          </w:p>
          <w:p w14:paraId="2C870C5A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color w:val="auto"/>
                <w:sz w:val="24"/>
                <w:highlight w:val="none"/>
              </w:rPr>
            </w:pPr>
          </w:p>
          <w:p w14:paraId="78CF9DDC">
            <w:pPr>
              <w:snapToGrid w:val="0"/>
              <w:spacing w:line="500" w:lineRule="exact"/>
              <w:rPr>
                <w:rFonts w:ascii="仿宋_GB2312" w:hAnsi="宋体" w:eastAsia="仿宋_GB2312"/>
                <w:b/>
                <w:color w:val="auto"/>
                <w:sz w:val="24"/>
                <w:highlight w:val="none"/>
              </w:rPr>
            </w:pPr>
          </w:p>
          <w:p w14:paraId="417E9738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color w:val="auto"/>
                <w:sz w:val="24"/>
                <w:highlight w:val="none"/>
              </w:rPr>
            </w:pPr>
          </w:p>
          <w:p w14:paraId="7CD8B6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775" w:firstLineChars="2750"/>
              <w:jc w:val="left"/>
              <w:textAlignment w:val="auto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</w:rPr>
              <w:t>单</w:t>
            </w:r>
            <w:r>
              <w:rPr>
                <w:color w:val="auto"/>
                <w:highlight w:val="none"/>
              </w:rPr>
              <w:t xml:space="preserve">  </w:t>
            </w:r>
            <w:r>
              <w:rPr>
                <w:rFonts w:hint="eastAsia"/>
                <w:color w:val="auto"/>
                <w:highlight w:val="none"/>
              </w:rPr>
              <w:t>位</w:t>
            </w:r>
            <w:r>
              <w:rPr>
                <w:color w:val="auto"/>
                <w:highlight w:val="none"/>
              </w:rPr>
              <w:t xml:space="preserve">  </w:t>
            </w:r>
            <w:r>
              <w:rPr>
                <w:rFonts w:hint="eastAsia"/>
                <w:color w:val="auto"/>
                <w:highlight w:val="none"/>
              </w:rPr>
              <w:t>公</w:t>
            </w:r>
            <w:r>
              <w:rPr>
                <w:color w:val="auto"/>
                <w:highlight w:val="none"/>
              </w:rPr>
              <w:t xml:space="preserve">  </w:t>
            </w:r>
            <w:r>
              <w:rPr>
                <w:rFonts w:hint="eastAsia"/>
                <w:color w:val="auto"/>
                <w:highlight w:val="none"/>
              </w:rPr>
              <w:t>章</w:t>
            </w:r>
          </w:p>
          <w:p w14:paraId="056B063C"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color w:val="auto"/>
                <w:sz w:val="24"/>
                <w:highlight w:val="none"/>
              </w:rPr>
            </w:pPr>
          </w:p>
          <w:p w14:paraId="74B5927C">
            <w:pPr>
              <w:spacing w:line="240" w:lineRule="exact"/>
              <w:ind w:firstLine="5880" w:firstLineChars="2800"/>
              <w:jc w:val="left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年   月   日</w:t>
            </w:r>
          </w:p>
          <w:p w14:paraId="6FC2A4B1">
            <w:pPr>
              <w:snapToGrid w:val="0"/>
              <w:spacing w:line="500" w:lineRule="exact"/>
              <w:ind w:firstLine="6960" w:firstLineChars="2900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</w:p>
        </w:tc>
      </w:tr>
    </w:tbl>
    <w:p w14:paraId="33D13938"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/>
          <w:color w:val="auto"/>
          <w:sz w:val="11"/>
          <w:szCs w:val="11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5F189A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B9100D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B9100D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HP">
    <w15:presenceInfo w15:providerId="None" w15:userId="HP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wMzRlMGYzNjczOTQ2MDQ4Mjk2ZWVlZGEwNjI3MWYifQ=="/>
  </w:docVars>
  <w:rsids>
    <w:rsidRoot w:val="51391661"/>
    <w:rsid w:val="02A8015F"/>
    <w:rsid w:val="0A2D14EA"/>
    <w:rsid w:val="0B9C2D85"/>
    <w:rsid w:val="0FC46A1A"/>
    <w:rsid w:val="15061B7F"/>
    <w:rsid w:val="15DC4AEB"/>
    <w:rsid w:val="16DE6045"/>
    <w:rsid w:val="17850B1F"/>
    <w:rsid w:val="198A4263"/>
    <w:rsid w:val="1AEB0D31"/>
    <w:rsid w:val="20120B0E"/>
    <w:rsid w:val="22B53B56"/>
    <w:rsid w:val="24411B58"/>
    <w:rsid w:val="24CD5EBB"/>
    <w:rsid w:val="251A293E"/>
    <w:rsid w:val="28094CEC"/>
    <w:rsid w:val="287E10EA"/>
    <w:rsid w:val="29252190"/>
    <w:rsid w:val="2B846C36"/>
    <w:rsid w:val="35242F96"/>
    <w:rsid w:val="37460BE1"/>
    <w:rsid w:val="37581F43"/>
    <w:rsid w:val="39570CC1"/>
    <w:rsid w:val="3B7346FF"/>
    <w:rsid w:val="41AF2209"/>
    <w:rsid w:val="44D53238"/>
    <w:rsid w:val="464712E8"/>
    <w:rsid w:val="46487D0F"/>
    <w:rsid w:val="48EE7A05"/>
    <w:rsid w:val="48F12245"/>
    <w:rsid w:val="4A42479B"/>
    <w:rsid w:val="4AE05B16"/>
    <w:rsid w:val="4C0345F8"/>
    <w:rsid w:val="4DB12D99"/>
    <w:rsid w:val="51391661"/>
    <w:rsid w:val="5156444F"/>
    <w:rsid w:val="518A28E7"/>
    <w:rsid w:val="522862CB"/>
    <w:rsid w:val="54F93A6F"/>
    <w:rsid w:val="5DF11787"/>
    <w:rsid w:val="5EAD1C61"/>
    <w:rsid w:val="5F2C6AB4"/>
    <w:rsid w:val="612E3564"/>
    <w:rsid w:val="64A07A63"/>
    <w:rsid w:val="65BA4200"/>
    <w:rsid w:val="66DC0AFB"/>
    <w:rsid w:val="69CC1F9A"/>
    <w:rsid w:val="6E6C4E22"/>
    <w:rsid w:val="70B47527"/>
    <w:rsid w:val="71D30A5A"/>
    <w:rsid w:val="729E27B1"/>
    <w:rsid w:val="72BF4353"/>
    <w:rsid w:val="73FF6D4E"/>
    <w:rsid w:val="75CA5B90"/>
    <w:rsid w:val="76E64A6D"/>
    <w:rsid w:val="7914011F"/>
    <w:rsid w:val="7A9A2527"/>
    <w:rsid w:val="7B054660"/>
    <w:rsid w:val="7BA869A3"/>
    <w:rsid w:val="7DA43271"/>
    <w:rsid w:val="7DFA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adjustRightInd w:val="0"/>
      <w:jc w:val="left"/>
      <w:textAlignment w:val="baseline"/>
    </w:pPr>
  </w:style>
  <w:style w:type="paragraph" w:styleId="5">
    <w:name w:val="Body Text Indent"/>
    <w:basedOn w:val="1"/>
    <w:autoRedefine/>
    <w:qFormat/>
    <w:uiPriority w:val="0"/>
    <w:pPr>
      <w:adjustRightInd w:val="0"/>
      <w:textAlignment w:val="baseline"/>
    </w:pPr>
    <w:rPr>
      <w:rFonts w:ascii="黑体" w:hAnsi="宋体" w:eastAsia="黑体"/>
      <w:sz w:val="2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0"/>
    <w:rPr>
      <w:b/>
    </w:rPr>
  </w:style>
  <w:style w:type="character" w:styleId="13">
    <w:name w:val="page number"/>
    <w:basedOn w:val="11"/>
    <w:autoRedefine/>
    <w:qFormat/>
    <w:uiPriority w:val="0"/>
  </w:style>
  <w:style w:type="character" w:styleId="14">
    <w:name w:val="FollowedHyperlink"/>
    <w:basedOn w:val="11"/>
    <w:autoRedefine/>
    <w:qFormat/>
    <w:uiPriority w:val="0"/>
    <w:rPr>
      <w:color w:val="800080"/>
      <w:u w:val="none"/>
    </w:rPr>
  </w:style>
  <w:style w:type="character" w:styleId="15">
    <w:name w:val="Emphasis"/>
    <w:basedOn w:val="11"/>
    <w:autoRedefine/>
    <w:qFormat/>
    <w:uiPriority w:val="0"/>
    <w:rPr>
      <w:i/>
    </w:rPr>
  </w:style>
  <w:style w:type="character" w:styleId="16">
    <w:name w:val="Hyperlink"/>
    <w:basedOn w:val="11"/>
    <w:autoRedefine/>
    <w:qFormat/>
    <w:uiPriority w:val="0"/>
    <w:rPr>
      <w:color w:val="0000FF"/>
      <w:u w:val="none"/>
    </w:rPr>
  </w:style>
  <w:style w:type="character" w:customStyle="1" w:styleId="17">
    <w:name w:val="item-name"/>
    <w:basedOn w:val="11"/>
    <w:autoRedefine/>
    <w:qFormat/>
    <w:uiPriority w:val="0"/>
  </w:style>
  <w:style w:type="character" w:customStyle="1" w:styleId="18">
    <w:name w:val="item-name1"/>
    <w:basedOn w:val="11"/>
    <w:autoRedefine/>
    <w:qFormat/>
    <w:uiPriority w:val="0"/>
  </w:style>
  <w:style w:type="character" w:customStyle="1" w:styleId="19">
    <w:name w:val="bsharetext"/>
    <w:basedOn w:val="11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1612</Words>
  <Characters>1656</Characters>
  <Lines>0</Lines>
  <Paragraphs>0</Paragraphs>
  <TotalTime>183</TotalTime>
  <ScaleCrop>false</ScaleCrop>
  <LinksUpToDate>false</LinksUpToDate>
  <CharactersWithSpaces>2052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2025-02-27T01:12:00Z</dcterms:created>
  <dc:creator>周勇</dc:creator>
  <cp:lastModifiedBy>项婷婷</cp:lastModifiedBy>
  <dcterms:modified xsi:type="dcterms:W3CDTF">2025-12-01T15:14:53Z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7B9C8D9E4C5D470CB9589B4289ED9D33_13</vt:lpwstr>
  </property>
  <property fmtid="{D5CDD505-2E9C-101B-9397-08002B2CF9AE}" pid="4" name="KSOTemplateDocerSaveRecord">
    <vt:lpwstr>eyJoZGlkIjoiNWQ2NDg2NzRhMDI0MzUzZTNiMjE4NzlkODJkOTYxYWYiLCJ1c2VySWQiOiI2NDI3NjQ4MDcifQ==</vt:lpwstr>
  </property>
</Properties>
</file>